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842" w:rsidRPr="00936E2F" w:rsidRDefault="00760842" w:rsidP="00A41762">
      <w:pPr>
        <w:jc w:val="center"/>
        <w:rPr>
          <w:rFonts w:ascii="Times New Roman" w:hAnsi="Times New Roman"/>
          <w:sz w:val="24"/>
          <w:szCs w:val="24"/>
        </w:rPr>
      </w:pPr>
      <w:r w:rsidRPr="00936E2F">
        <w:rPr>
          <w:rFonts w:ascii="Times New Roman" w:hAnsi="Times New Roman"/>
          <w:sz w:val="24"/>
          <w:szCs w:val="24"/>
          <w:lang w:val="en-CA"/>
        </w:rPr>
        <w:fldChar w:fldCharType="begin"/>
      </w:r>
      <w:r w:rsidRPr="00936E2F">
        <w:rPr>
          <w:rFonts w:ascii="Times New Roman" w:hAnsi="Times New Roman"/>
          <w:sz w:val="24"/>
          <w:szCs w:val="24"/>
          <w:lang w:val="en-CA"/>
        </w:rPr>
        <w:instrText xml:space="preserve"> SEQ CHAPTER \h \r 1</w:instrText>
      </w:r>
      <w:r w:rsidRPr="00936E2F">
        <w:rPr>
          <w:rFonts w:ascii="Times New Roman" w:hAnsi="Times New Roman"/>
          <w:sz w:val="24"/>
          <w:szCs w:val="24"/>
          <w:lang w:val="en-CA"/>
        </w:rPr>
        <w:fldChar w:fldCharType="end"/>
      </w:r>
      <w:r w:rsidR="00617E35">
        <w:rPr>
          <w:rFonts w:ascii="Times New Roman" w:hAnsi="Times New Roman"/>
          <w:sz w:val="24"/>
          <w:szCs w:val="24"/>
          <w:lang w:val="en-CA"/>
        </w:rPr>
        <w:t>Lewis County Drug Court &amp; Family Recovery Court Programs</w:t>
      </w:r>
    </w:p>
    <w:p w:rsidR="00760842" w:rsidRPr="00936E2F" w:rsidRDefault="00760842">
      <w:pPr>
        <w:jc w:val="center"/>
        <w:rPr>
          <w:rFonts w:ascii="Times New Roman" w:hAnsi="Times New Roman"/>
          <w:sz w:val="24"/>
          <w:szCs w:val="24"/>
        </w:rPr>
      </w:pPr>
      <w:r w:rsidRPr="00936E2F">
        <w:rPr>
          <w:rFonts w:ascii="Times New Roman" w:hAnsi="Times New Roman"/>
          <w:sz w:val="24"/>
          <w:szCs w:val="24"/>
        </w:rPr>
        <w:t>REQUEST FOR PROPOSAL</w:t>
      </w:r>
    </w:p>
    <w:p w:rsidR="00760842" w:rsidRPr="00936E2F" w:rsidRDefault="00201CFD">
      <w:pPr>
        <w:jc w:val="center"/>
        <w:rPr>
          <w:rFonts w:ascii="Times New Roman" w:hAnsi="Times New Roman"/>
          <w:sz w:val="24"/>
          <w:szCs w:val="24"/>
        </w:rPr>
      </w:pPr>
      <w:r w:rsidRPr="00936E2F">
        <w:rPr>
          <w:rFonts w:ascii="Times New Roman" w:hAnsi="Times New Roman"/>
          <w:sz w:val="24"/>
          <w:szCs w:val="24"/>
        </w:rPr>
        <w:t>Drug</w:t>
      </w:r>
      <w:r w:rsidR="00DD383C" w:rsidRPr="00936E2F">
        <w:rPr>
          <w:rFonts w:ascii="Times New Roman" w:hAnsi="Times New Roman"/>
          <w:sz w:val="24"/>
          <w:szCs w:val="24"/>
        </w:rPr>
        <w:t xml:space="preserve"> Testing</w:t>
      </w:r>
      <w:r w:rsidR="00FF5C1F" w:rsidRPr="00936E2F">
        <w:rPr>
          <w:rFonts w:ascii="Times New Roman" w:hAnsi="Times New Roman"/>
          <w:sz w:val="24"/>
          <w:szCs w:val="24"/>
        </w:rPr>
        <w:t xml:space="preserve"> Services</w:t>
      </w:r>
      <w:r w:rsidR="00FF5C1F" w:rsidRPr="00936E2F">
        <w:rPr>
          <w:rFonts w:ascii="Times New Roman" w:hAnsi="Times New Roman"/>
          <w:sz w:val="24"/>
          <w:szCs w:val="24"/>
        </w:rPr>
        <w:tab/>
      </w:r>
    </w:p>
    <w:p w:rsidR="00760842" w:rsidRPr="00936E2F" w:rsidRDefault="00760842">
      <w:pPr>
        <w:rPr>
          <w:rFonts w:ascii="Times New Roman" w:hAnsi="Times New Roman"/>
          <w:sz w:val="24"/>
          <w:szCs w:val="24"/>
        </w:rPr>
      </w:pPr>
    </w:p>
    <w:p w:rsidR="00760842" w:rsidRPr="00936E2F" w:rsidRDefault="00760842" w:rsidP="000805E0">
      <w:pPr>
        <w:numPr>
          <w:ilvl w:val="0"/>
          <w:numId w:val="1"/>
        </w:numPr>
        <w:rPr>
          <w:rFonts w:ascii="Times New Roman" w:hAnsi="Times New Roman"/>
          <w:sz w:val="24"/>
          <w:szCs w:val="24"/>
        </w:rPr>
      </w:pPr>
      <w:r w:rsidRPr="00936E2F">
        <w:rPr>
          <w:rFonts w:ascii="Times New Roman" w:hAnsi="Times New Roman"/>
          <w:sz w:val="24"/>
          <w:szCs w:val="24"/>
        </w:rPr>
        <w:tab/>
        <w:t>PURPOSE OF REQUEST.</w:t>
      </w:r>
    </w:p>
    <w:p w:rsidR="00760842" w:rsidRPr="00936E2F" w:rsidRDefault="00760842">
      <w:pPr>
        <w:spacing w:line="2" w:lineRule="exact"/>
        <w:rPr>
          <w:rFonts w:ascii="Times New Roman" w:hAnsi="Times New Roman"/>
          <w:sz w:val="24"/>
          <w:szCs w:val="24"/>
        </w:rPr>
      </w:pPr>
    </w:p>
    <w:p w:rsidR="00760842" w:rsidRPr="00936E2F" w:rsidRDefault="00760842" w:rsidP="000805E0">
      <w:pPr>
        <w:numPr>
          <w:ilvl w:val="12"/>
          <w:numId w:val="0"/>
        </w:numPr>
        <w:rPr>
          <w:rFonts w:ascii="Times New Roman" w:hAnsi="Times New Roman"/>
          <w:sz w:val="24"/>
          <w:szCs w:val="24"/>
        </w:rPr>
      </w:pPr>
    </w:p>
    <w:p w:rsidR="00760842" w:rsidRPr="00936E2F" w:rsidRDefault="00237EA5" w:rsidP="000805E0">
      <w:pPr>
        <w:numPr>
          <w:ilvl w:val="12"/>
          <w:numId w:val="0"/>
        </w:numPr>
        <w:ind w:left="720"/>
        <w:rPr>
          <w:rFonts w:ascii="Times New Roman" w:hAnsi="Times New Roman"/>
          <w:sz w:val="24"/>
          <w:szCs w:val="24"/>
        </w:rPr>
      </w:pPr>
      <w:r>
        <w:rPr>
          <w:rFonts w:ascii="Times New Roman" w:hAnsi="Times New Roman"/>
          <w:sz w:val="24"/>
          <w:szCs w:val="24"/>
        </w:rPr>
        <w:t>Lewis County Drug Court and Family Recovery Court Programs are</w:t>
      </w:r>
      <w:r w:rsidR="00760842" w:rsidRPr="00936E2F">
        <w:rPr>
          <w:rFonts w:ascii="Times New Roman" w:hAnsi="Times New Roman"/>
          <w:sz w:val="24"/>
          <w:szCs w:val="24"/>
        </w:rPr>
        <w:t xml:space="preserve"> requesting proposals for </w:t>
      </w:r>
      <w:r w:rsidR="00201CFD" w:rsidRPr="00936E2F">
        <w:rPr>
          <w:rFonts w:ascii="Times New Roman" w:hAnsi="Times New Roman"/>
          <w:sz w:val="24"/>
          <w:szCs w:val="24"/>
        </w:rPr>
        <w:t>Drug T</w:t>
      </w:r>
      <w:r w:rsidR="00DD383C" w:rsidRPr="00936E2F">
        <w:rPr>
          <w:rFonts w:ascii="Times New Roman" w:hAnsi="Times New Roman"/>
          <w:sz w:val="24"/>
          <w:szCs w:val="24"/>
        </w:rPr>
        <w:t>esting</w:t>
      </w:r>
      <w:r w:rsidR="00964519" w:rsidRPr="00936E2F">
        <w:rPr>
          <w:rFonts w:ascii="Times New Roman" w:hAnsi="Times New Roman"/>
          <w:sz w:val="24"/>
          <w:szCs w:val="24"/>
        </w:rPr>
        <w:t xml:space="preserve"> S</w:t>
      </w:r>
      <w:r>
        <w:rPr>
          <w:rFonts w:ascii="Times New Roman" w:hAnsi="Times New Roman"/>
          <w:sz w:val="24"/>
          <w:szCs w:val="24"/>
        </w:rPr>
        <w:t xml:space="preserve">ervices </w:t>
      </w:r>
      <w:r w:rsidR="00201CFD" w:rsidRPr="00936E2F">
        <w:rPr>
          <w:rFonts w:ascii="Times New Roman" w:hAnsi="Times New Roman"/>
          <w:sz w:val="24"/>
          <w:szCs w:val="24"/>
        </w:rPr>
        <w:t>under the supervision of Superior Court</w:t>
      </w:r>
      <w:r w:rsidR="00DD6948" w:rsidRPr="00936E2F">
        <w:rPr>
          <w:rFonts w:ascii="Times New Roman" w:hAnsi="Times New Roman"/>
          <w:sz w:val="24"/>
          <w:szCs w:val="24"/>
        </w:rPr>
        <w:t>.</w:t>
      </w:r>
      <w:r w:rsidR="00201CFD" w:rsidRPr="00936E2F">
        <w:rPr>
          <w:rFonts w:ascii="Times New Roman" w:hAnsi="Times New Roman"/>
          <w:sz w:val="24"/>
          <w:szCs w:val="24"/>
        </w:rPr>
        <w:t xml:space="preserve"> </w:t>
      </w:r>
      <w:r>
        <w:rPr>
          <w:rFonts w:ascii="Times New Roman" w:hAnsi="Times New Roman"/>
          <w:sz w:val="24"/>
          <w:szCs w:val="24"/>
        </w:rPr>
        <w:t>The Drug Court and Family Recovery Court</w:t>
      </w:r>
      <w:r w:rsidR="00111172">
        <w:rPr>
          <w:rFonts w:ascii="Times New Roman" w:hAnsi="Times New Roman"/>
          <w:sz w:val="24"/>
          <w:szCs w:val="24"/>
        </w:rPr>
        <w:t xml:space="preserve"> needs are </w:t>
      </w:r>
      <w:r w:rsidR="00760842" w:rsidRPr="00936E2F">
        <w:rPr>
          <w:rFonts w:ascii="Times New Roman" w:hAnsi="Times New Roman"/>
          <w:sz w:val="24"/>
          <w:szCs w:val="24"/>
        </w:rPr>
        <w:t>outl</w:t>
      </w:r>
      <w:r w:rsidR="00964519" w:rsidRPr="00936E2F">
        <w:rPr>
          <w:rFonts w:ascii="Times New Roman" w:hAnsi="Times New Roman"/>
          <w:sz w:val="24"/>
          <w:szCs w:val="24"/>
        </w:rPr>
        <w:t xml:space="preserve">ined </w:t>
      </w:r>
      <w:r w:rsidR="00760842" w:rsidRPr="00936E2F">
        <w:rPr>
          <w:rFonts w:ascii="Times New Roman" w:hAnsi="Times New Roman"/>
          <w:sz w:val="24"/>
          <w:szCs w:val="24"/>
        </w:rPr>
        <w:t>in the following Request for Proposal ("RFP").</w:t>
      </w:r>
    </w:p>
    <w:p w:rsidR="00760842" w:rsidRPr="00936E2F" w:rsidRDefault="00760842" w:rsidP="000805E0">
      <w:pPr>
        <w:numPr>
          <w:ilvl w:val="12"/>
          <w:numId w:val="0"/>
        </w:numPr>
        <w:rPr>
          <w:rFonts w:ascii="Times New Roman" w:hAnsi="Times New Roman"/>
          <w:sz w:val="24"/>
          <w:szCs w:val="24"/>
        </w:rPr>
      </w:pPr>
    </w:p>
    <w:p w:rsidR="00760842" w:rsidRPr="00936E2F" w:rsidRDefault="00936E2F" w:rsidP="00936E2F">
      <w:pPr>
        <w:rPr>
          <w:rFonts w:ascii="Times New Roman" w:hAnsi="Times New Roman"/>
          <w:sz w:val="24"/>
          <w:szCs w:val="24"/>
        </w:rPr>
      </w:pPr>
      <w:r>
        <w:rPr>
          <w:rFonts w:ascii="Times New Roman" w:hAnsi="Times New Roman"/>
          <w:sz w:val="24"/>
          <w:szCs w:val="24"/>
        </w:rPr>
        <w:t>II.</w:t>
      </w:r>
      <w:r w:rsidR="00760842" w:rsidRPr="00936E2F">
        <w:rPr>
          <w:rFonts w:ascii="Times New Roman" w:hAnsi="Times New Roman"/>
          <w:sz w:val="24"/>
          <w:szCs w:val="24"/>
        </w:rPr>
        <w:tab/>
        <w:t>TIME SCHEDULE.</w:t>
      </w:r>
    </w:p>
    <w:p w:rsidR="00760842" w:rsidRPr="00936E2F" w:rsidRDefault="00760842" w:rsidP="000805E0">
      <w:pPr>
        <w:numPr>
          <w:ilvl w:val="12"/>
          <w:numId w:val="0"/>
        </w:numPr>
        <w:rPr>
          <w:rFonts w:ascii="Times New Roman" w:hAnsi="Times New Roman"/>
          <w:sz w:val="24"/>
          <w:szCs w:val="24"/>
        </w:rPr>
      </w:pPr>
    </w:p>
    <w:p w:rsidR="00760842" w:rsidRPr="00936E2F" w:rsidRDefault="00237EA5" w:rsidP="000805E0">
      <w:pPr>
        <w:numPr>
          <w:ilvl w:val="12"/>
          <w:numId w:val="0"/>
        </w:numPr>
        <w:ind w:left="720"/>
        <w:rPr>
          <w:rFonts w:ascii="Times New Roman" w:hAnsi="Times New Roman"/>
          <w:sz w:val="24"/>
          <w:szCs w:val="24"/>
        </w:rPr>
      </w:pPr>
      <w:r>
        <w:rPr>
          <w:rFonts w:ascii="Times New Roman" w:hAnsi="Times New Roman"/>
          <w:sz w:val="24"/>
          <w:szCs w:val="24"/>
        </w:rPr>
        <w:t xml:space="preserve">The Drug Court Manager </w:t>
      </w:r>
      <w:r w:rsidR="00760842" w:rsidRPr="00936E2F">
        <w:rPr>
          <w:rFonts w:ascii="Times New Roman" w:hAnsi="Times New Roman"/>
          <w:sz w:val="24"/>
          <w:szCs w:val="24"/>
        </w:rPr>
        <w:t xml:space="preserve">will utilize the following timetable, which should result in selection of a </w:t>
      </w:r>
      <w:r w:rsidR="00886C31" w:rsidRPr="00936E2F">
        <w:rPr>
          <w:rFonts w:ascii="Times New Roman" w:hAnsi="Times New Roman"/>
          <w:sz w:val="24"/>
          <w:szCs w:val="24"/>
        </w:rPr>
        <w:t>vendor</w:t>
      </w:r>
      <w:r w:rsidR="00760842" w:rsidRPr="00936E2F">
        <w:rPr>
          <w:rFonts w:ascii="Times New Roman" w:hAnsi="Times New Roman"/>
          <w:sz w:val="24"/>
          <w:szCs w:val="24"/>
        </w:rPr>
        <w:t xml:space="preserve"> by</w:t>
      </w:r>
      <w:r w:rsidR="00CC5161">
        <w:rPr>
          <w:rFonts w:ascii="Times New Roman" w:hAnsi="Times New Roman"/>
          <w:sz w:val="24"/>
          <w:szCs w:val="24"/>
        </w:rPr>
        <w:t xml:space="preserve"> November 2, 2020</w:t>
      </w:r>
      <w:r w:rsidR="00760842" w:rsidRPr="00936E2F">
        <w:rPr>
          <w:rFonts w:ascii="Times New Roman" w:hAnsi="Times New Roman"/>
          <w:sz w:val="24"/>
          <w:szCs w:val="24"/>
        </w:rPr>
        <w:t>.</w:t>
      </w:r>
      <w:r w:rsidR="00BF5BAC">
        <w:rPr>
          <w:rFonts w:ascii="Times New Roman" w:hAnsi="Times New Roman"/>
          <w:sz w:val="24"/>
          <w:szCs w:val="24"/>
        </w:rPr>
        <w:t xml:space="preserve"> </w:t>
      </w:r>
      <w:r w:rsidR="008135F3">
        <w:rPr>
          <w:rFonts w:ascii="Times New Roman" w:hAnsi="Times New Roman"/>
          <w:sz w:val="24"/>
          <w:szCs w:val="24"/>
        </w:rPr>
        <w:t xml:space="preserve">This timetable is subject to change as to </w:t>
      </w:r>
      <w:r w:rsidR="0090269A">
        <w:rPr>
          <w:rFonts w:ascii="Times New Roman" w:hAnsi="Times New Roman"/>
          <w:sz w:val="24"/>
          <w:szCs w:val="24"/>
        </w:rPr>
        <w:t xml:space="preserve">all dates except the deadline for submittal. </w:t>
      </w:r>
      <w:r w:rsidR="008135F3">
        <w:rPr>
          <w:rFonts w:ascii="Times New Roman" w:hAnsi="Times New Roman"/>
          <w:sz w:val="24"/>
          <w:szCs w:val="24"/>
        </w:rPr>
        <w:t xml:space="preserve">If </w:t>
      </w:r>
      <w:r w:rsidR="0090269A">
        <w:rPr>
          <w:rFonts w:ascii="Times New Roman" w:hAnsi="Times New Roman"/>
          <w:sz w:val="24"/>
          <w:szCs w:val="24"/>
        </w:rPr>
        <w:t xml:space="preserve">any </w:t>
      </w:r>
      <w:r w:rsidR="008135F3">
        <w:rPr>
          <w:rFonts w:ascii="Times New Roman" w:hAnsi="Times New Roman"/>
          <w:sz w:val="24"/>
          <w:szCs w:val="24"/>
        </w:rPr>
        <w:t>dates are changed, an announcement will appear on the Lewis County Superior Court’s website.</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ind w:left="1440" w:right="1440"/>
        <w:rPr>
          <w:rFonts w:ascii="Times New Roman" w:hAnsi="Times New Roman"/>
          <w:sz w:val="24"/>
          <w:szCs w:val="24"/>
        </w:rPr>
      </w:pPr>
      <w:r w:rsidRPr="00936E2F">
        <w:rPr>
          <w:rFonts w:ascii="Times New Roman" w:hAnsi="Times New Roman"/>
          <w:sz w:val="24"/>
          <w:szCs w:val="24"/>
        </w:rPr>
        <w:t>Issue RFP</w:t>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00237EA5">
        <w:rPr>
          <w:rFonts w:ascii="Times New Roman" w:hAnsi="Times New Roman"/>
          <w:sz w:val="24"/>
          <w:szCs w:val="24"/>
        </w:rPr>
        <w:t xml:space="preserve">August </w:t>
      </w:r>
      <w:r w:rsidR="00CC5161">
        <w:rPr>
          <w:rFonts w:ascii="Times New Roman" w:hAnsi="Times New Roman"/>
          <w:sz w:val="24"/>
          <w:szCs w:val="24"/>
        </w:rPr>
        <w:t>17</w:t>
      </w:r>
      <w:r w:rsidR="00237EA5">
        <w:rPr>
          <w:rFonts w:ascii="Times New Roman" w:hAnsi="Times New Roman"/>
          <w:sz w:val="24"/>
          <w:szCs w:val="24"/>
        </w:rPr>
        <w:t>, 2020</w:t>
      </w:r>
    </w:p>
    <w:p w:rsidR="0090269A" w:rsidRPr="00936E2F" w:rsidRDefault="00760842" w:rsidP="0090269A">
      <w:pPr>
        <w:numPr>
          <w:ilvl w:val="12"/>
          <w:numId w:val="0"/>
        </w:numPr>
        <w:tabs>
          <w:tab w:val="left" w:pos="5760"/>
        </w:tabs>
        <w:ind w:left="1440" w:right="1440"/>
        <w:rPr>
          <w:rFonts w:ascii="Times New Roman" w:hAnsi="Times New Roman"/>
          <w:sz w:val="24"/>
          <w:szCs w:val="24"/>
        </w:rPr>
      </w:pPr>
      <w:r w:rsidRPr="00936E2F">
        <w:rPr>
          <w:rFonts w:ascii="Times New Roman" w:hAnsi="Times New Roman"/>
          <w:sz w:val="24"/>
          <w:szCs w:val="24"/>
        </w:rPr>
        <w:t>Deadline for Submittal of RFP's (</w:t>
      </w:r>
      <w:r w:rsidR="00237EA5">
        <w:rPr>
          <w:rFonts w:ascii="Times New Roman" w:hAnsi="Times New Roman"/>
          <w:sz w:val="24"/>
          <w:szCs w:val="24"/>
        </w:rPr>
        <w:t>4</w:t>
      </w:r>
      <w:r w:rsidRPr="00936E2F">
        <w:rPr>
          <w:rFonts w:ascii="Times New Roman" w:hAnsi="Times New Roman"/>
          <w:sz w:val="24"/>
          <w:szCs w:val="24"/>
        </w:rPr>
        <w:t xml:space="preserve"> p.m.)</w:t>
      </w:r>
      <w:r w:rsidR="00512EAC">
        <w:rPr>
          <w:rFonts w:ascii="Times New Roman" w:hAnsi="Times New Roman"/>
          <w:sz w:val="24"/>
          <w:szCs w:val="24"/>
        </w:rPr>
        <w:tab/>
      </w:r>
      <w:r w:rsidR="00CC5161">
        <w:rPr>
          <w:rFonts w:ascii="Times New Roman" w:hAnsi="Times New Roman"/>
          <w:sz w:val="24"/>
          <w:szCs w:val="24"/>
        </w:rPr>
        <w:t>September 22</w:t>
      </w:r>
      <w:r w:rsidR="00964519" w:rsidRPr="00936E2F">
        <w:rPr>
          <w:rFonts w:ascii="Times New Roman" w:hAnsi="Times New Roman"/>
          <w:sz w:val="24"/>
          <w:szCs w:val="24"/>
        </w:rPr>
        <w:t>, 20</w:t>
      </w:r>
      <w:r w:rsidR="00237EA5">
        <w:rPr>
          <w:rFonts w:ascii="Times New Roman" w:hAnsi="Times New Roman"/>
          <w:sz w:val="24"/>
          <w:szCs w:val="24"/>
        </w:rPr>
        <w:t>20</w:t>
      </w:r>
    </w:p>
    <w:p w:rsidR="00760842" w:rsidRPr="00936E2F" w:rsidRDefault="00964519" w:rsidP="000805E0">
      <w:pPr>
        <w:numPr>
          <w:ilvl w:val="12"/>
          <w:numId w:val="0"/>
        </w:numPr>
        <w:ind w:left="1440" w:right="1440"/>
        <w:rPr>
          <w:rFonts w:ascii="Times New Roman" w:hAnsi="Times New Roman"/>
          <w:sz w:val="24"/>
          <w:szCs w:val="24"/>
        </w:rPr>
      </w:pPr>
      <w:r w:rsidRPr="00936E2F">
        <w:rPr>
          <w:rFonts w:ascii="Times New Roman" w:hAnsi="Times New Roman"/>
          <w:sz w:val="24"/>
          <w:szCs w:val="24"/>
        </w:rPr>
        <w:t xml:space="preserve">Preliminary </w:t>
      </w:r>
      <w:r w:rsidR="00B1559E">
        <w:rPr>
          <w:rFonts w:ascii="Times New Roman" w:hAnsi="Times New Roman"/>
          <w:sz w:val="24"/>
          <w:szCs w:val="24"/>
        </w:rPr>
        <w:t>Vendor Selection</w:t>
      </w:r>
      <w:r w:rsidR="00B1559E">
        <w:rPr>
          <w:rFonts w:ascii="Times New Roman" w:hAnsi="Times New Roman"/>
          <w:sz w:val="24"/>
          <w:szCs w:val="24"/>
        </w:rPr>
        <w:tab/>
      </w:r>
      <w:r w:rsidR="00B1559E">
        <w:rPr>
          <w:rFonts w:ascii="Times New Roman" w:hAnsi="Times New Roman"/>
          <w:sz w:val="24"/>
          <w:szCs w:val="24"/>
        </w:rPr>
        <w:tab/>
      </w:r>
      <w:r w:rsidRPr="00936E2F">
        <w:rPr>
          <w:rFonts w:ascii="Times New Roman" w:hAnsi="Times New Roman"/>
          <w:sz w:val="24"/>
          <w:szCs w:val="24"/>
        </w:rPr>
        <w:tab/>
      </w:r>
      <w:r w:rsidR="00CC5161">
        <w:rPr>
          <w:rFonts w:ascii="Times New Roman" w:hAnsi="Times New Roman"/>
          <w:sz w:val="24"/>
          <w:szCs w:val="24"/>
        </w:rPr>
        <w:t>October 15</w:t>
      </w:r>
      <w:r w:rsidR="00237EA5">
        <w:rPr>
          <w:rFonts w:ascii="Times New Roman" w:hAnsi="Times New Roman"/>
          <w:sz w:val="24"/>
          <w:szCs w:val="24"/>
        </w:rPr>
        <w:t>, 2020</w:t>
      </w:r>
    </w:p>
    <w:p w:rsidR="00760842" w:rsidRPr="00936E2F" w:rsidRDefault="00964519" w:rsidP="00886C31">
      <w:pPr>
        <w:numPr>
          <w:ilvl w:val="12"/>
          <w:numId w:val="0"/>
        </w:numPr>
        <w:ind w:left="1440" w:right="1440"/>
        <w:rPr>
          <w:rFonts w:ascii="Times New Roman" w:hAnsi="Times New Roman"/>
          <w:sz w:val="24"/>
          <w:szCs w:val="24"/>
        </w:rPr>
      </w:pPr>
      <w:r w:rsidRPr="00936E2F">
        <w:rPr>
          <w:rFonts w:ascii="Times New Roman" w:hAnsi="Times New Roman"/>
          <w:sz w:val="24"/>
          <w:szCs w:val="24"/>
        </w:rPr>
        <w:t xml:space="preserve">Notify </w:t>
      </w:r>
      <w:r w:rsidR="00B1559E">
        <w:rPr>
          <w:rFonts w:ascii="Times New Roman" w:hAnsi="Times New Roman"/>
          <w:sz w:val="24"/>
          <w:szCs w:val="24"/>
        </w:rPr>
        <w:t>Vendor</w:t>
      </w:r>
      <w:r w:rsidR="00760842" w:rsidRPr="00936E2F">
        <w:rPr>
          <w:rFonts w:ascii="Times New Roman" w:hAnsi="Times New Roman"/>
          <w:sz w:val="24"/>
          <w:szCs w:val="24"/>
        </w:rPr>
        <w:t xml:space="preserve"> Chosen</w:t>
      </w:r>
      <w:r w:rsidR="00B1559E">
        <w:rPr>
          <w:rFonts w:ascii="Times New Roman" w:hAnsi="Times New Roman"/>
          <w:sz w:val="24"/>
          <w:szCs w:val="24"/>
        </w:rPr>
        <w:tab/>
      </w:r>
      <w:r w:rsidR="00760842" w:rsidRPr="00936E2F">
        <w:rPr>
          <w:rFonts w:ascii="Times New Roman" w:hAnsi="Times New Roman"/>
          <w:sz w:val="24"/>
          <w:szCs w:val="24"/>
        </w:rPr>
        <w:tab/>
      </w:r>
      <w:r w:rsidR="00760842" w:rsidRPr="00936E2F">
        <w:rPr>
          <w:rFonts w:ascii="Times New Roman" w:hAnsi="Times New Roman"/>
          <w:sz w:val="24"/>
          <w:szCs w:val="24"/>
        </w:rPr>
        <w:tab/>
      </w:r>
      <w:r w:rsidR="00CC5161">
        <w:rPr>
          <w:rFonts w:ascii="Times New Roman" w:hAnsi="Times New Roman"/>
          <w:sz w:val="24"/>
          <w:szCs w:val="24"/>
        </w:rPr>
        <w:t>November 2</w:t>
      </w:r>
      <w:r w:rsidR="00237EA5">
        <w:rPr>
          <w:rFonts w:ascii="Times New Roman" w:hAnsi="Times New Roman"/>
          <w:sz w:val="24"/>
          <w:szCs w:val="24"/>
        </w:rPr>
        <w:t>, 2020</w:t>
      </w:r>
    </w:p>
    <w:p w:rsidR="00886C31" w:rsidRPr="00936E2F" w:rsidRDefault="00886C31" w:rsidP="00886C31">
      <w:pPr>
        <w:numPr>
          <w:ilvl w:val="12"/>
          <w:numId w:val="0"/>
        </w:numPr>
        <w:ind w:left="1440" w:right="1440"/>
        <w:rPr>
          <w:rFonts w:ascii="Times New Roman" w:hAnsi="Times New Roman"/>
          <w:sz w:val="24"/>
          <w:szCs w:val="24"/>
        </w:rPr>
      </w:pPr>
    </w:p>
    <w:p w:rsidR="00760842" w:rsidRPr="00936E2F" w:rsidRDefault="00936E2F" w:rsidP="00936E2F">
      <w:pPr>
        <w:rPr>
          <w:rFonts w:ascii="Times New Roman" w:hAnsi="Times New Roman"/>
          <w:sz w:val="24"/>
          <w:szCs w:val="24"/>
        </w:rPr>
      </w:pPr>
      <w:r>
        <w:rPr>
          <w:rFonts w:ascii="Times New Roman" w:hAnsi="Times New Roman"/>
          <w:sz w:val="24"/>
          <w:szCs w:val="24"/>
        </w:rPr>
        <w:t>III.</w:t>
      </w:r>
      <w:r w:rsidR="00760842" w:rsidRPr="00936E2F">
        <w:rPr>
          <w:rFonts w:ascii="Times New Roman" w:hAnsi="Times New Roman"/>
          <w:sz w:val="24"/>
          <w:szCs w:val="24"/>
        </w:rPr>
        <w:tab/>
        <w:t>INSTRUCTIONS TO PROPOSERS.</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213441">
      <w:pPr>
        <w:ind w:right="720" w:firstLine="72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760842" w:rsidRPr="00936E2F">
        <w:rPr>
          <w:rFonts w:ascii="Times New Roman" w:hAnsi="Times New Roman"/>
          <w:sz w:val="24"/>
          <w:szCs w:val="24"/>
        </w:rPr>
        <w:tab/>
        <w:t>All proposals should be sent to:</w:t>
      </w:r>
    </w:p>
    <w:p w:rsidR="00760842" w:rsidRPr="00936E2F" w:rsidRDefault="00760842" w:rsidP="000805E0">
      <w:pPr>
        <w:numPr>
          <w:ilvl w:val="12"/>
          <w:numId w:val="0"/>
        </w:numPr>
        <w:rPr>
          <w:rFonts w:ascii="Times New Roman" w:hAnsi="Times New Roman"/>
          <w:sz w:val="24"/>
          <w:szCs w:val="24"/>
        </w:rPr>
      </w:pPr>
    </w:p>
    <w:p w:rsidR="00111172" w:rsidRDefault="00760842" w:rsidP="000805E0">
      <w:pPr>
        <w:numPr>
          <w:ilvl w:val="12"/>
          <w:numId w:val="0"/>
        </w:numPr>
        <w:rPr>
          <w:rFonts w:ascii="Times New Roman" w:hAnsi="Times New Roman"/>
          <w:sz w:val="24"/>
          <w:szCs w:val="24"/>
        </w:rPr>
      </w:pP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00237EA5">
        <w:rPr>
          <w:rFonts w:ascii="Times New Roman" w:hAnsi="Times New Roman"/>
          <w:sz w:val="24"/>
          <w:szCs w:val="24"/>
        </w:rPr>
        <w:t>Lewis County Drug Court Program</w:t>
      </w:r>
    </w:p>
    <w:p w:rsidR="00760842" w:rsidRPr="00936E2F" w:rsidRDefault="00237EA5" w:rsidP="00111172">
      <w:pPr>
        <w:numPr>
          <w:ilvl w:val="12"/>
          <w:numId w:val="0"/>
        </w:numPr>
        <w:ind w:left="1440" w:firstLine="720"/>
        <w:rPr>
          <w:rFonts w:ascii="Times New Roman" w:hAnsi="Times New Roman"/>
          <w:sz w:val="24"/>
          <w:szCs w:val="24"/>
        </w:rPr>
      </w:pPr>
      <w:r>
        <w:rPr>
          <w:rFonts w:ascii="Times New Roman" w:hAnsi="Times New Roman"/>
          <w:sz w:val="24"/>
          <w:szCs w:val="24"/>
        </w:rPr>
        <w:t xml:space="preserve">Attn: Stephanie Miller </w:t>
      </w:r>
    </w:p>
    <w:p w:rsidR="00760842" w:rsidRPr="00936E2F" w:rsidRDefault="00760842" w:rsidP="00201CFD">
      <w:pPr>
        <w:numPr>
          <w:ilvl w:val="12"/>
          <w:numId w:val="0"/>
        </w:numPr>
        <w:rPr>
          <w:rFonts w:ascii="Times New Roman" w:hAnsi="Times New Roman"/>
          <w:sz w:val="24"/>
          <w:szCs w:val="24"/>
        </w:rPr>
      </w:pP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00237EA5">
        <w:rPr>
          <w:rFonts w:ascii="Times New Roman" w:hAnsi="Times New Roman"/>
          <w:sz w:val="24"/>
          <w:szCs w:val="24"/>
        </w:rPr>
        <w:t>345 West Main Street, 2</w:t>
      </w:r>
      <w:r w:rsidR="00237EA5" w:rsidRPr="00237EA5">
        <w:rPr>
          <w:rFonts w:ascii="Times New Roman" w:hAnsi="Times New Roman"/>
          <w:sz w:val="24"/>
          <w:szCs w:val="24"/>
          <w:vertAlign w:val="superscript"/>
        </w:rPr>
        <w:t>nd</w:t>
      </w:r>
      <w:r w:rsidR="00237EA5">
        <w:rPr>
          <w:rFonts w:ascii="Times New Roman" w:hAnsi="Times New Roman"/>
          <w:sz w:val="24"/>
          <w:szCs w:val="24"/>
        </w:rPr>
        <w:t xml:space="preserve"> Floor </w:t>
      </w:r>
    </w:p>
    <w:p w:rsidR="00201CFD" w:rsidRPr="00936E2F" w:rsidRDefault="00237EA5" w:rsidP="00201CFD">
      <w:pPr>
        <w:numPr>
          <w:ilvl w:val="12"/>
          <w:numId w:val="0"/>
        </w:numPr>
        <w:ind w:left="1440" w:firstLine="720"/>
        <w:rPr>
          <w:rFonts w:ascii="Times New Roman" w:hAnsi="Times New Roman"/>
          <w:sz w:val="24"/>
          <w:szCs w:val="24"/>
        </w:rPr>
      </w:pPr>
      <w:r>
        <w:rPr>
          <w:rFonts w:ascii="Times New Roman" w:hAnsi="Times New Roman"/>
          <w:sz w:val="24"/>
          <w:szCs w:val="24"/>
        </w:rPr>
        <w:t>Chehalis, WA 98532</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9B7853">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760842" w:rsidRPr="00936E2F">
        <w:rPr>
          <w:rFonts w:ascii="Times New Roman" w:hAnsi="Times New Roman"/>
          <w:sz w:val="24"/>
          <w:szCs w:val="24"/>
        </w:rPr>
        <w:tab/>
        <w:t>All questions should be directed to:</w:t>
      </w:r>
    </w:p>
    <w:p w:rsidR="00760842" w:rsidRPr="00936E2F" w:rsidRDefault="00760842" w:rsidP="000805E0">
      <w:pPr>
        <w:numPr>
          <w:ilvl w:val="12"/>
          <w:numId w:val="0"/>
        </w:numPr>
        <w:rPr>
          <w:rFonts w:ascii="Times New Roman" w:hAnsi="Times New Roman"/>
          <w:sz w:val="24"/>
          <w:szCs w:val="24"/>
        </w:rPr>
      </w:pPr>
    </w:p>
    <w:p w:rsidR="00964519" w:rsidRDefault="00237EA5" w:rsidP="00964519">
      <w:pPr>
        <w:numPr>
          <w:ilvl w:val="12"/>
          <w:numId w:val="0"/>
        </w:numPr>
        <w:ind w:left="2160"/>
        <w:rPr>
          <w:rFonts w:ascii="Times New Roman" w:hAnsi="Times New Roman"/>
          <w:sz w:val="24"/>
          <w:szCs w:val="24"/>
        </w:rPr>
      </w:pPr>
      <w:r>
        <w:rPr>
          <w:rFonts w:ascii="Times New Roman" w:hAnsi="Times New Roman"/>
          <w:sz w:val="24"/>
          <w:szCs w:val="24"/>
        </w:rPr>
        <w:t xml:space="preserve">Stephanie Miller at </w:t>
      </w:r>
      <w:hyperlink r:id="rId7" w:history="1">
        <w:r w:rsidRPr="008A32B7">
          <w:rPr>
            <w:rStyle w:val="Hyperlink"/>
            <w:rFonts w:ascii="Times New Roman" w:hAnsi="Times New Roman"/>
            <w:sz w:val="24"/>
            <w:szCs w:val="24"/>
          </w:rPr>
          <w:t>stephanie.miller@lewiscountywa.gov</w:t>
        </w:r>
      </w:hyperlink>
      <w:r>
        <w:rPr>
          <w:rFonts w:ascii="Times New Roman" w:hAnsi="Times New Roman"/>
          <w:sz w:val="24"/>
          <w:szCs w:val="24"/>
        </w:rPr>
        <w:t xml:space="preserve">   </w:t>
      </w:r>
    </w:p>
    <w:p w:rsidR="007F3F93" w:rsidRPr="00936E2F" w:rsidRDefault="007F3F93" w:rsidP="007F3F93">
      <w:pPr>
        <w:numPr>
          <w:ilvl w:val="12"/>
          <w:numId w:val="0"/>
        </w:numPr>
        <w:rPr>
          <w:rFonts w:ascii="Times New Roman" w:hAnsi="Times New Roman"/>
          <w:sz w:val="24"/>
          <w:szCs w:val="24"/>
        </w:rPr>
      </w:pPr>
    </w:p>
    <w:p w:rsidR="00964519" w:rsidRPr="00936E2F" w:rsidRDefault="00964519" w:rsidP="00964519">
      <w:pPr>
        <w:numPr>
          <w:ilvl w:val="12"/>
          <w:numId w:val="0"/>
        </w:numPr>
        <w:ind w:left="2160"/>
        <w:rPr>
          <w:rFonts w:ascii="Times New Roman" w:hAnsi="Times New Roman"/>
          <w:sz w:val="24"/>
          <w:szCs w:val="24"/>
        </w:rPr>
      </w:pPr>
    </w:p>
    <w:p w:rsidR="00760842" w:rsidRPr="00936E2F" w:rsidRDefault="00213441" w:rsidP="00964519">
      <w:pPr>
        <w:numPr>
          <w:ilvl w:val="12"/>
          <w:numId w:val="0"/>
        </w:numPr>
        <w:ind w:left="2160"/>
        <w:rPr>
          <w:rFonts w:ascii="Times New Roman" w:hAnsi="Times New Roman"/>
          <w:sz w:val="24"/>
          <w:szCs w:val="24"/>
        </w:rPr>
      </w:pPr>
      <w:r w:rsidRPr="00936E2F">
        <w:rPr>
          <w:rFonts w:ascii="Times New Roman" w:hAnsi="Times New Roman"/>
          <w:sz w:val="24"/>
          <w:szCs w:val="24"/>
        </w:rPr>
        <w:t>All proposals must be in an inner</w:t>
      </w:r>
      <w:r w:rsidR="00760842" w:rsidRPr="00936E2F">
        <w:rPr>
          <w:rFonts w:ascii="Times New Roman" w:hAnsi="Times New Roman"/>
          <w:sz w:val="24"/>
          <w:szCs w:val="24"/>
        </w:rPr>
        <w:t xml:space="preserve"> sealed envelope and clearly marked:  </w:t>
      </w:r>
      <w:r w:rsidRPr="00936E2F">
        <w:rPr>
          <w:rFonts w:ascii="Times New Roman" w:hAnsi="Times New Roman"/>
          <w:sz w:val="24"/>
          <w:szCs w:val="24"/>
        </w:rPr>
        <w:t>“</w:t>
      </w:r>
      <w:r w:rsidR="00760842" w:rsidRPr="00936E2F">
        <w:rPr>
          <w:rFonts w:ascii="Times New Roman" w:hAnsi="Times New Roman"/>
          <w:sz w:val="24"/>
          <w:szCs w:val="24"/>
        </w:rPr>
        <w:t xml:space="preserve">RFP </w:t>
      </w:r>
      <w:r w:rsidRPr="00936E2F">
        <w:rPr>
          <w:rFonts w:ascii="Times New Roman" w:hAnsi="Times New Roman"/>
          <w:sz w:val="24"/>
          <w:szCs w:val="24"/>
        </w:rPr>
        <w:t>–</w:t>
      </w:r>
      <w:r w:rsidR="00760842" w:rsidRPr="00936E2F">
        <w:rPr>
          <w:rFonts w:ascii="Times New Roman" w:hAnsi="Times New Roman"/>
          <w:sz w:val="24"/>
          <w:szCs w:val="24"/>
        </w:rPr>
        <w:t xml:space="preserve"> </w:t>
      </w:r>
      <w:r w:rsidR="00657054" w:rsidRPr="00936E2F">
        <w:rPr>
          <w:rFonts w:ascii="Times New Roman" w:hAnsi="Times New Roman"/>
          <w:sz w:val="24"/>
          <w:szCs w:val="24"/>
        </w:rPr>
        <w:t>Drug</w:t>
      </w:r>
      <w:r w:rsidR="00CA2B5D" w:rsidRPr="00936E2F">
        <w:rPr>
          <w:rFonts w:ascii="Times New Roman" w:hAnsi="Times New Roman"/>
          <w:sz w:val="24"/>
          <w:szCs w:val="24"/>
        </w:rPr>
        <w:t xml:space="preserve"> Testing Services</w:t>
      </w:r>
      <w:r w:rsidRPr="00936E2F">
        <w:rPr>
          <w:rFonts w:ascii="Times New Roman" w:hAnsi="Times New Roman"/>
          <w:sz w:val="24"/>
          <w:szCs w:val="24"/>
        </w:rPr>
        <w:t>.”</w:t>
      </w:r>
      <w:r w:rsidR="00760842" w:rsidRPr="00936E2F">
        <w:rPr>
          <w:rFonts w:ascii="Times New Roman" w:hAnsi="Times New Roman"/>
          <w:sz w:val="24"/>
          <w:szCs w:val="24"/>
        </w:rPr>
        <w:t xml:space="preserve">  </w:t>
      </w:r>
      <w:r w:rsidRPr="00936E2F">
        <w:rPr>
          <w:rFonts w:ascii="Times New Roman" w:hAnsi="Times New Roman"/>
          <w:sz w:val="24"/>
          <w:szCs w:val="24"/>
        </w:rPr>
        <w:t xml:space="preserve">The inner sealed envelope must be placed in a mailing envelope, also clearly marked in the lower left hand corner: “RFP – </w:t>
      </w:r>
      <w:r w:rsidR="00DD383C" w:rsidRPr="00936E2F">
        <w:rPr>
          <w:rFonts w:ascii="Times New Roman" w:hAnsi="Times New Roman"/>
          <w:sz w:val="24"/>
          <w:szCs w:val="24"/>
        </w:rPr>
        <w:t>Drug</w:t>
      </w:r>
      <w:r w:rsidR="00CA2B5D" w:rsidRPr="00936E2F">
        <w:rPr>
          <w:rFonts w:ascii="Times New Roman" w:hAnsi="Times New Roman"/>
          <w:sz w:val="24"/>
          <w:szCs w:val="24"/>
        </w:rPr>
        <w:t xml:space="preserve"> Testing Services</w:t>
      </w:r>
      <w:r w:rsidRPr="00936E2F">
        <w:rPr>
          <w:rFonts w:ascii="Times New Roman" w:hAnsi="Times New Roman"/>
          <w:sz w:val="24"/>
          <w:szCs w:val="24"/>
        </w:rPr>
        <w:t xml:space="preserve">.”  </w:t>
      </w:r>
      <w:r w:rsidR="00760842" w:rsidRPr="00936E2F">
        <w:rPr>
          <w:rFonts w:ascii="Times New Roman" w:hAnsi="Times New Roman"/>
          <w:sz w:val="24"/>
          <w:szCs w:val="24"/>
        </w:rPr>
        <w:t>A</w:t>
      </w:r>
      <w:r w:rsidR="00237EA5">
        <w:rPr>
          <w:rFonts w:ascii="Times New Roman" w:hAnsi="Times New Roman"/>
          <w:sz w:val="24"/>
          <w:szCs w:val="24"/>
        </w:rPr>
        <w:t>ll proposals must be received before 4:00pm on</w:t>
      </w:r>
      <w:r w:rsidR="00760842" w:rsidRPr="00936E2F">
        <w:rPr>
          <w:rFonts w:ascii="Times New Roman" w:hAnsi="Times New Roman"/>
          <w:sz w:val="24"/>
          <w:szCs w:val="24"/>
        </w:rPr>
        <w:t xml:space="preserve"> </w:t>
      </w:r>
      <w:r w:rsidR="00112E4C">
        <w:rPr>
          <w:rFonts w:ascii="Times New Roman" w:hAnsi="Times New Roman"/>
          <w:sz w:val="24"/>
          <w:szCs w:val="24"/>
        </w:rPr>
        <w:t xml:space="preserve">September </w:t>
      </w:r>
      <w:r w:rsidR="00237EA5">
        <w:rPr>
          <w:rFonts w:ascii="Times New Roman" w:hAnsi="Times New Roman"/>
          <w:sz w:val="24"/>
          <w:szCs w:val="24"/>
        </w:rPr>
        <w:t>2</w:t>
      </w:r>
      <w:r w:rsidR="00112E4C">
        <w:rPr>
          <w:rFonts w:ascii="Times New Roman" w:hAnsi="Times New Roman"/>
          <w:sz w:val="24"/>
          <w:szCs w:val="24"/>
        </w:rPr>
        <w:t>2</w:t>
      </w:r>
      <w:r w:rsidR="00237EA5">
        <w:rPr>
          <w:rFonts w:ascii="Times New Roman" w:hAnsi="Times New Roman"/>
          <w:sz w:val="24"/>
          <w:szCs w:val="24"/>
        </w:rPr>
        <w:t>, 2020,</w:t>
      </w:r>
      <w:r w:rsidR="00760842" w:rsidRPr="00936E2F">
        <w:rPr>
          <w:rFonts w:ascii="Times New Roman" w:hAnsi="Times New Roman"/>
          <w:sz w:val="24"/>
          <w:szCs w:val="24"/>
        </w:rPr>
        <w:t xml:space="preserve"> at which time they will be opened</w:t>
      </w:r>
      <w:r w:rsidR="00A10B5E" w:rsidRPr="00936E2F">
        <w:rPr>
          <w:rFonts w:ascii="Times New Roman" w:hAnsi="Times New Roman"/>
          <w:sz w:val="24"/>
          <w:szCs w:val="24"/>
        </w:rPr>
        <w:t xml:space="preserve"> by the </w:t>
      </w:r>
      <w:r w:rsidR="00237EA5">
        <w:rPr>
          <w:rFonts w:ascii="Times New Roman" w:hAnsi="Times New Roman"/>
          <w:sz w:val="24"/>
          <w:szCs w:val="24"/>
        </w:rPr>
        <w:t>Lewis County Drug Court.</w:t>
      </w:r>
      <w:r w:rsidR="00E904DC">
        <w:rPr>
          <w:rFonts w:ascii="Times New Roman" w:hAnsi="Times New Roman"/>
          <w:sz w:val="24"/>
          <w:szCs w:val="24"/>
        </w:rPr>
        <w:t xml:space="preserve"> </w:t>
      </w:r>
      <w:r w:rsidR="00760842" w:rsidRPr="00936E2F">
        <w:rPr>
          <w:rFonts w:ascii="Times New Roman" w:hAnsi="Times New Roman"/>
          <w:sz w:val="24"/>
          <w:szCs w:val="24"/>
        </w:rPr>
        <w:t xml:space="preserve">Two (2) copies of the </w:t>
      </w:r>
      <w:r w:rsidR="00816030" w:rsidRPr="00936E2F">
        <w:rPr>
          <w:rFonts w:ascii="Times New Roman" w:hAnsi="Times New Roman"/>
          <w:sz w:val="24"/>
          <w:szCs w:val="24"/>
        </w:rPr>
        <w:t>proposal</w:t>
      </w:r>
      <w:r w:rsidR="00760842" w:rsidRPr="00936E2F">
        <w:rPr>
          <w:rFonts w:ascii="Times New Roman" w:hAnsi="Times New Roman"/>
          <w:sz w:val="24"/>
          <w:szCs w:val="24"/>
        </w:rPr>
        <w:t xml:space="preserve"> must be presented.  No faxed</w:t>
      </w:r>
      <w:r w:rsidR="00816030" w:rsidRPr="00936E2F">
        <w:rPr>
          <w:rFonts w:ascii="Times New Roman" w:hAnsi="Times New Roman"/>
          <w:sz w:val="24"/>
          <w:szCs w:val="24"/>
        </w:rPr>
        <w:t>, emailed,</w:t>
      </w:r>
      <w:r w:rsidR="00760842" w:rsidRPr="00936E2F">
        <w:rPr>
          <w:rFonts w:ascii="Times New Roman" w:hAnsi="Times New Roman"/>
          <w:sz w:val="24"/>
          <w:szCs w:val="24"/>
        </w:rPr>
        <w:t xml:space="preserve"> or telephone proposals will be accepted.</w:t>
      </w:r>
      <w:r w:rsidR="008135F3">
        <w:rPr>
          <w:rFonts w:ascii="Times New Roman" w:hAnsi="Times New Roman"/>
          <w:sz w:val="24"/>
          <w:szCs w:val="24"/>
        </w:rPr>
        <w:t xml:space="preserve">  </w:t>
      </w:r>
      <w:r w:rsidR="008135F3">
        <w:rPr>
          <w:rFonts w:ascii="Times New Roman" w:hAnsi="Times New Roman"/>
          <w:sz w:val="24"/>
          <w:szCs w:val="24"/>
        </w:rPr>
        <w:lastRenderedPageBreak/>
        <w:t>Proposals may be mailed, sent by courier or delivery service, or hand delivered.</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rPr>
          <w:rFonts w:ascii="Times New Roman" w:hAnsi="Times New Roman"/>
          <w:sz w:val="24"/>
          <w:szCs w:val="24"/>
        </w:rPr>
      </w:pPr>
    </w:p>
    <w:p w:rsidR="00760842" w:rsidRDefault="009B7853" w:rsidP="00936E2F">
      <w:pPr>
        <w:numPr>
          <w:ilvl w:val="12"/>
          <w:numId w:val="0"/>
        </w:numPr>
        <w:tabs>
          <w:tab w:val="left" w:pos="720"/>
          <w:tab w:val="left" w:pos="1440"/>
        </w:tabs>
        <w:ind w:left="2160" w:hanging="2160"/>
        <w:rPr>
          <w:rFonts w:ascii="Times New Roman" w:hAnsi="Times New Roman"/>
          <w:sz w:val="24"/>
          <w:szCs w:val="24"/>
        </w:rPr>
      </w:pPr>
      <w:r>
        <w:rPr>
          <w:rFonts w:ascii="Times New Roman" w:hAnsi="Times New Roman"/>
          <w:sz w:val="24"/>
          <w:szCs w:val="24"/>
        </w:rPr>
        <w:tab/>
        <w:t>2.</w:t>
      </w:r>
      <w:r>
        <w:rPr>
          <w:rFonts w:ascii="Times New Roman" w:hAnsi="Times New Roman"/>
          <w:sz w:val="24"/>
          <w:szCs w:val="24"/>
        </w:rPr>
        <w:tab/>
      </w:r>
      <w:r w:rsidR="00936E2F">
        <w:rPr>
          <w:rFonts w:ascii="Times New Roman" w:hAnsi="Times New Roman"/>
          <w:sz w:val="24"/>
          <w:szCs w:val="24"/>
        </w:rPr>
        <w:tab/>
      </w:r>
      <w:r w:rsidR="00760842" w:rsidRPr="00936E2F">
        <w:rPr>
          <w:rFonts w:ascii="Times New Roman" w:hAnsi="Times New Roman"/>
          <w:sz w:val="24"/>
          <w:szCs w:val="24"/>
        </w:rPr>
        <w:t>Proposals should be prepared simply and economically, providing a straightforward, concise description of provider capabilities to satisfy the requirements of the request</w:t>
      </w:r>
      <w:r w:rsidR="008135F3">
        <w:rPr>
          <w:rFonts w:ascii="Times New Roman" w:hAnsi="Times New Roman"/>
          <w:sz w:val="24"/>
          <w:szCs w:val="24"/>
        </w:rPr>
        <w:t xml:space="preserve"> as outlined in this RFP</w:t>
      </w:r>
      <w:r w:rsidR="00760842" w:rsidRPr="00936E2F">
        <w:rPr>
          <w:rFonts w:ascii="Times New Roman" w:hAnsi="Times New Roman"/>
          <w:sz w:val="24"/>
          <w:szCs w:val="24"/>
        </w:rPr>
        <w:t>.</w:t>
      </w:r>
      <w:ins w:id="0" w:author="Stephanie Miller" w:date="2020-08-11T08:18:00Z">
        <w:r w:rsidR="00DA4461">
          <w:rPr>
            <w:rFonts w:ascii="Times New Roman" w:hAnsi="Times New Roman"/>
            <w:sz w:val="24"/>
            <w:szCs w:val="24"/>
          </w:rPr>
          <w:t xml:space="preserve"> </w:t>
        </w:r>
      </w:ins>
      <w:bookmarkStart w:id="1" w:name="_GoBack"/>
      <w:bookmarkEnd w:id="1"/>
      <w:r w:rsidR="00637E3D" w:rsidRPr="00936E2F">
        <w:rPr>
          <w:rFonts w:ascii="Times New Roman" w:hAnsi="Times New Roman"/>
          <w:sz w:val="24"/>
          <w:szCs w:val="24"/>
        </w:rPr>
        <w:t xml:space="preserve">Promotional materials may be included, but should be used only to supplement the proposal. </w:t>
      </w:r>
      <w:r w:rsidR="00760842" w:rsidRPr="00936E2F">
        <w:rPr>
          <w:rFonts w:ascii="Times New Roman" w:hAnsi="Times New Roman"/>
          <w:sz w:val="24"/>
          <w:szCs w:val="24"/>
        </w:rPr>
        <w:t>Special bindings, colored d</w:t>
      </w:r>
      <w:r w:rsidR="00B1559E">
        <w:rPr>
          <w:rFonts w:ascii="Times New Roman" w:hAnsi="Times New Roman"/>
          <w:sz w:val="24"/>
          <w:szCs w:val="24"/>
        </w:rPr>
        <w:t xml:space="preserve">isplays, etc. are not desired. </w:t>
      </w:r>
      <w:r w:rsidR="00760842" w:rsidRPr="00936E2F">
        <w:rPr>
          <w:rFonts w:ascii="Times New Roman" w:hAnsi="Times New Roman"/>
          <w:sz w:val="24"/>
          <w:szCs w:val="24"/>
        </w:rPr>
        <w:t>Emphasis should be on completeness and clarity of content.</w:t>
      </w:r>
    </w:p>
    <w:p w:rsidR="0089117B" w:rsidRDefault="0089117B" w:rsidP="00936E2F">
      <w:pPr>
        <w:numPr>
          <w:ilvl w:val="12"/>
          <w:numId w:val="0"/>
        </w:numPr>
        <w:tabs>
          <w:tab w:val="left" w:pos="720"/>
          <w:tab w:val="left" w:pos="1440"/>
        </w:tabs>
        <w:ind w:left="2160" w:hanging="2160"/>
        <w:rPr>
          <w:rFonts w:ascii="Times New Roman" w:hAnsi="Times New Roman"/>
          <w:sz w:val="24"/>
          <w:szCs w:val="24"/>
        </w:rPr>
      </w:pPr>
    </w:p>
    <w:p w:rsidR="007F3F93" w:rsidRDefault="0089117B" w:rsidP="007F3F93">
      <w:pPr>
        <w:numPr>
          <w:ilvl w:val="12"/>
          <w:numId w:val="0"/>
        </w:numPr>
        <w:tabs>
          <w:tab w:val="left" w:pos="720"/>
          <w:tab w:val="left" w:pos="1440"/>
        </w:tabs>
        <w:ind w:left="2160" w:hanging="2160"/>
        <w:rPr>
          <w:rFonts w:ascii="Times New Roman" w:hAnsi="Times New Roman"/>
          <w:sz w:val="24"/>
          <w:szCs w:val="24"/>
        </w:rPr>
      </w:pPr>
      <w:r>
        <w:rPr>
          <w:rFonts w:ascii="Times New Roman" w:hAnsi="Times New Roman"/>
          <w:sz w:val="24"/>
          <w:szCs w:val="24"/>
        </w:rPr>
        <w:tab/>
        <w:t>3.</w:t>
      </w:r>
      <w:r>
        <w:rPr>
          <w:rFonts w:ascii="Times New Roman" w:hAnsi="Times New Roman"/>
          <w:sz w:val="24"/>
          <w:szCs w:val="24"/>
        </w:rPr>
        <w:tab/>
      </w:r>
      <w:r>
        <w:rPr>
          <w:rFonts w:ascii="Times New Roman" w:hAnsi="Times New Roman"/>
          <w:sz w:val="24"/>
          <w:szCs w:val="24"/>
        </w:rPr>
        <w:tab/>
      </w:r>
      <w:r w:rsidR="007F3F93">
        <w:rPr>
          <w:rFonts w:ascii="Times New Roman" w:hAnsi="Times New Roman"/>
          <w:sz w:val="24"/>
          <w:szCs w:val="24"/>
        </w:rPr>
        <w:t xml:space="preserve">There will be a proposal clarification period </w:t>
      </w:r>
      <w:r w:rsidR="00237EA5">
        <w:rPr>
          <w:rFonts w:ascii="Times New Roman" w:hAnsi="Times New Roman"/>
          <w:sz w:val="24"/>
          <w:szCs w:val="24"/>
        </w:rPr>
        <w:t xml:space="preserve">from August </w:t>
      </w:r>
      <w:r w:rsidR="00CD0227">
        <w:rPr>
          <w:rFonts w:ascii="Times New Roman" w:hAnsi="Times New Roman"/>
          <w:sz w:val="24"/>
          <w:szCs w:val="24"/>
        </w:rPr>
        <w:t>31</w:t>
      </w:r>
      <w:r w:rsidR="007F3F93">
        <w:rPr>
          <w:rFonts w:ascii="Times New Roman" w:hAnsi="Times New Roman"/>
          <w:sz w:val="24"/>
          <w:szCs w:val="24"/>
        </w:rPr>
        <w:t>, 20</w:t>
      </w:r>
      <w:r w:rsidR="00237EA5">
        <w:rPr>
          <w:rFonts w:ascii="Times New Roman" w:hAnsi="Times New Roman"/>
          <w:sz w:val="24"/>
          <w:szCs w:val="24"/>
        </w:rPr>
        <w:t>20</w:t>
      </w:r>
      <w:r w:rsidR="007F3F93">
        <w:rPr>
          <w:rFonts w:ascii="Times New Roman" w:hAnsi="Times New Roman"/>
          <w:sz w:val="24"/>
          <w:szCs w:val="24"/>
        </w:rPr>
        <w:t xml:space="preserve"> through</w:t>
      </w:r>
      <w:r w:rsidR="00BF5BAC">
        <w:rPr>
          <w:rFonts w:ascii="Times New Roman" w:hAnsi="Times New Roman"/>
          <w:sz w:val="24"/>
          <w:szCs w:val="24"/>
        </w:rPr>
        <w:t xml:space="preserve"> </w:t>
      </w:r>
      <w:r w:rsidR="00CD0227">
        <w:rPr>
          <w:rFonts w:ascii="Times New Roman" w:hAnsi="Times New Roman"/>
          <w:sz w:val="24"/>
          <w:szCs w:val="24"/>
        </w:rPr>
        <w:t>September 4</w:t>
      </w:r>
      <w:r w:rsidR="007F3F93">
        <w:rPr>
          <w:rFonts w:ascii="Times New Roman" w:hAnsi="Times New Roman"/>
          <w:sz w:val="24"/>
          <w:szCs w:val="24"/>
        </w:rPr>
        <w:t>, 20</w:t>
      </w:r>
      <w:r w:rsidR="00237EA5">
        <w:rPr>
          <w:rFonts w:ascii="Times New Roman" w:hAnsi="Times New Roman"/>
          <w:sz w:val="24"/>
          <w:szCs w:val="24"/>
        </w:rPr>
        <w:t>20</w:t>
      </w:r>
      <w:r w:rsidR="007F3F93">
        <w:rPr>
          <w:rFonts w:ascii="Times New Roman" w:hAnsi="Times New Roman"/>
          <w:sz w:val="24"/>
          <w:szCs w:val="24"/>
        </w:rPr>
        <w:t xml:space="preserve">. Questions need to be sent in writing to </w:t>
      </w:r>
      <w:r w:rsidR="00237EA5">
        <w:rPr>
          <w:rFonts w:ascii="Times New Roman" w:hAnsi="Times New Roman"/>
          <w:sz w:val="24"/>
          <w:szCs w:val="24"/>
        </w:rPr>
        <w:t>Stephanie Miller</w:t>
      </w:r>
      <w:r w:rsidR="007F3F93">
        <w:rPr>
          <w:rFonts w:ascii="Times New Roman" w:hAnsi="Times New Roman"/>
          <w:sz w:val="24"/>
          <w:szCs w:val="24"/>
        </w:rPr>
        <w:t xml:space="preserve"> </w:t>
      </w:r>
      <w:hyperlink r:id="rId8" w:history="1">
        <w:r w:rsidR="00237EA5" w:rsidRPr="008A32B7">
          <w:rPr>
            <w:rStyle w:val="Hyperlink"/>
            <w:rFonts w:ascii="Times New Roman" w:hAnsi="Times New Roman"/>
            <w:sz w:val="24"/>
            <w:szCs w:val="24"/>
          </w:rPr>
          <w:t>stephanie.miller@lewiscountywa.gov</w:t>
        </w:r>
      </w:hyperlink>
      <w:r w:rsidR="007F3F93">
        <w:rPr>
          <w:rFonts w:ascii="Times New Roman" w:hAnsi="Times New Roman"/>
          <w:sz w:val="24"/>
          <w:szCs w:val="24"/>
        </w:rPr>
        <w:t xml:space="preserve"> with the subject reading “Drug Testing RFP Clarification” During that time questions and answers will be po</w:t>
      </w:r>
      <w:r w:rsidR="00CC5161">
        <w:rPr>
          <w:rFonts w:ascii="Times New Roman" w:hAnsi="Times New Roman"/>
          <w:sz w:val="24"/>
          <w:szCs w:val="24"/>
        </w:rPr>
        <w:t xml:space="preserve">sted on the following website: </w:t>
      </w:r>
      <w:hyperlink r:id="rId9" w:history="1">
        <w:r w:rsidR="00CC5161" w:rsidRPr="00734FF3">
          <w:rPr>
            <w:rStyle w:val="Hyperlink"/>
            <w:rFonts w:ascii="Times New Roman" w:hAnsi="Times New Roman"/>
            <w:sz w:val="24"/>
            <w:szCs w:val="24"/>
          </w:rPr>
          <w:t>https://lewiscountywa.gov/offices/superior-court</w:t>
        </w:r>
      </w:hyperlink>
      <w:r w:rsidR="00CC5161">
        <w:rPr>
          <w:rFonts w:ascii="Times New Roman" w:hAnsi="Times New Roman"/>
          <w:sz w:val="24"/>
          <w:szCs w:val="24"/>
        </w:rPr>
        <w:t xml:space="preserve"> </w:t>
      </w:r>
      <w:r w:rsidR="007F3F93">
        <w:rPr>
          <w:rFonts w:ascii="Times New Roman" w:hAnsi="Times New Roman"/>
          <w:sz w:val="24"/>
          <w:szCs w:val="24"/>
        </w:rPr>
        <w:t xml:space="preserve">within </w:t>
      </w:r>
      <w:r w:rsidR="00CD0227">
        <w:rPr>
          <w:rFonts w:ascii="Times New Roman" w:hAnsi="Times New Roman"/>
          <w:sz w:val="24"/>
          <w:szCs w:val="24"/>
        </w:rPr>
        <w:t>2 business days</w:t>
      </w:r>
      <w:r w:rsidR="00BF5BAC">
        <w:rPr>
          <w:rFonts w:ascii="Times New Roman" w:hAnsi="Times New Roman"/>
          <w:sz w:val="24"/>
          <w:szCs w:val="24"/>
        </w:rPr>
        <w:t xml:space="preserve"> </w:t>
      </w:r>
      <w:r w:rsidR="007F3F93">
        <w:rPr>
          <w:rFonts w:ascii="Times New Roman" w:hAnsi="Times New Roman"/>
          <w:sz w:val="24"/>
          <w:szCs w:val="24"/>
        </w:rPr>
        <w:t>of receiving the question.</w:t>
      </w:r>
    </w:p>
    <w:p w:rsidR="00760842" w:rsidRPr="00936E2F" w:rsidRDefault="00760842" w:rsidP="000805E0">
      <w:pPr>
        <w:numPr>
          <w:ilvl w:val="12"/>
          <w:numId w:val="0"/>
        </w:numPr>
        <w:rPr>
          <w:rFonts w:ascii="Times New Roman" w:hAnsi="Times New Roman"/>
          <w:sz w:val="24"/>
          <w:szCs w:val="24"/>
        </w:rPr>
      </w:pPr>
    </w:p>
    <w:p w:rsidR="00760842" w:rsidRPr="00936E2F" w:rsidRDefault="007F3F93" w:rsidP="007F3F93">
      <w:pPr>
        <w:numPr>
          <w:ilvl w:val="12"/>
          <w:numId w:val="0"/>
        </w:numPr>
        <w:tabs>
          <w:tab w:val="left" w:pos="720"/>
          <w:tab w:val="left" w:pos="1440"/>
        </w:tabs>
        <w:ind w:left="2160" w:hanging="2160"/>
        <w:rPr>
          <w:rFonts w:ascii="Times New Roman" w:hAnsi="Times New Roman"/>
          <w:sz w:val="24"/>
          <w:szCs w:val="24"/>
        </w:rPr>
      </w:pPr>
      <w:r>
        <w:rPr>
          <w:rFonts w:ascii="Times New Roman" w:hAnsi="Times New Roman"/>
          <w:sz w:val="24"/>
          <w:szCs w:val="24"/>
        </w:rPr>
        <w:tab/>
      </w:r>
      <w:r w:rsidR="0089117B">
        <w:rPr>
          <w:rFonts w:ascii="Times New Roman" w:hAnsi="Times New Roman"/>
          <w:sz w:val="24"/>
          <w:szCs w:val="24"/>
        </w:rPr>
        <w:t>4.</w:t>
      </w:r>
      <w:r w:rsidR="009B7853">
        <w:rPr>
          <w:rFonts w:ascii="Times New Roman" w:hAnsi="Times New Roman"/>
          <w:sz w:val="24"/>
          <w:szCs w:val="24"/>
        </w:rPr>
        <w:tab/>
      </w:r>
      <w:r w:rsidR="009B7853">
        <w:rPr>
          <w:rFonts w:ascii="Times New Roman" w:hAnsi="Times New Roman"/>
          <w:sz w:val="24"/>
          <w:szCs w:val="24"/>
        </w:rPr>
        <w:tab/>
      </w:r>
      <w:r w:rsidR="00760842" w:rsidRPr="00936E2F">
        <w:rPr>
          <w:rFonts w:ascii="Times New Roman" w:hAnsi="Times New Roman"/>
          <w:sz w:val="24"/>
          <w:szCs w:val="24"/>
        </w:rPr>
        <w:t xml:space="preserve">The </w:t>
      </w:r>
      <w:r w:rsidR="00237EA5">
        <w:rPr>
          <w:rFonts w:ascii="Times New Roman" w:hAnsi="Times New Roman"/>
          <w:sz w:val="24"/>
          <w:szCs w:val="24"/>
        </w:rPr>
        <w:t>Drug Court Program Manager</w:t>
      </w:r>
      <w:r w:rsidR="00CA2B5D" w:rsidRPr="00936E2F">
        <w:rPr>
          <w:rFonts w:ascii="Times New Roman" w:hAnsi="Times New Roman"/>
          <w:sz w:val="24"/>
          <w:szCs w:val="24"/>
        </w:rPr>
        <w:t xml:space="preserve"> or designated representative</w:t>
      </w:r>
      <w:r w:rsidR="00760842" w:rsidRPr="00936E2F">
        <w:rPr>
          <w:rFonts w:ascii="Times New Roman" w:hAnsi="Times New Roman"/>
          <w:sz w:val="24"/>
          <w:szCs w:val="24"/>
        </w:rPr>
        <w:t xml:space="preserve"> will notify the </w:t>
      </w:r>
      <w:r w:rsidR="00DD383C" w:rsidRPr="00936E2F">
        <w:rPr>
          <w:rFonts w:ascii="Times New Roman" w:hAnsi="Times New Roman"/>
          <w:sz w:val="24"/>
          <w:szCs w:val="24"/>
        </w:rPr>
        <w:t>vendor</w:t>
      </w:r>
      <w:r w:rsidR="00760842" w:rsidRPr="00936E2F">
        <w:rPr>
          <w:rFonts w:ascii="Times New Roman" w:hAnsi="Times New Roman"/>
          <w:sz w:val="24"/>
          <w:szCs w:val="24"/>
        </w:rPr>
        <w:t xml:space="preserve"> selected </w:t>
      </w:r>
      <w:r w:rsidR="00816030" w:rsidRPr="00936E2F">
        <w:rPr>
          <w:rFonts w:ascii="Times New Roman" w:hAnsi="Times New Roman"/>
          <w:sz w:val="24"/>
          <w:szCs w:val="24"/>
        </w:rPr>
        <w:t>on</w:t>
      </w:r>
      <w:r w:rsidR="00237EA5">
        <w:rPr>
          <w:rFonts w:ascii="Times New Roman" w:hAnsi="Times New Roman"/>
          <w:sz w:val="24"/>
          <w:szCs w:val="24"/>
        </w:rPr>
        <w:t xml:space="preserve"> </w:t>
      </w:r>
      <w:r w:rsidR="00DD659F">
        <w:rPr>
          <w:rFonts w:ascii="Times New Roman" w:hAnsi="Times New Roman"/>
          <w:sz w:val="24"/>
          <w:szCs w:val="24"/>
        </w:rPr>
        <w:t xml:space="preserve">or about </w:t>
      </w:r>
      <w:r w:rsidR="00CC5161">
        <w:rPr>
          <w:rFonts w:ascii="Times New Roman" w:hAnsi="Times New Roman"/>
          <w:sz w:val="24"/>
          <w:szCs w:val="24"/>
        </w:rPr>
        <w:t>November 2, 2020</w:t>
      </w:r>
      <w:r w:rsidR="00760842" w:rsidRPr="00936E2F">
        <w:rPr>
          <w:rFonts w:ascii="Times New Roman" w:hAnsi="Times New Roman"/>
          <w:sz w:val="24"/>
          <w:szCs w:val="24"/>
        </w:rPr>
        <w:t>.</w:t>
      </w:r>
    </w:p>
    <w:p w:rsidR="00760842" w:rsidRPr="00936E2F" w:rsidRDefault="00760842" w:rsidP="000805E0">
      <w:pPr>
        <w:numPr>
          <w:ilvl w:val="12"/>
          <w:numId w:val="0"/>
        </w:numPr>
        <w:rPr>
          <w:rFonts w:ascii="Times New Roman" w:hAnsi="Times New Roman"/>
          <w:sz w:val="24"/>
          <w:szCs w:val="24"/>
        </w:rPr>
      </w:pPr>
    </w:p>
    <w:p w:rsidR="00760842" w:rsidRPr="00936E2F" w:rsidRDefault="0089117B" w:rsidP="000805E0">
      <w:pPr>
        <w:numPr>
          <w:ilvl w:val="12"/>
          <w:numId w:val="0"/>
        </w:numPr>
        <w:tabs>
          <w:tab w:val="left" w:pos="720"/>
          <w:tab w:val="left" w:pos="1440"/>
        </w:tabs>
        <w:ind w:left="1440" w:hanging="1440"/>
        <w:rPr>
          <w:rFonts w:ascii="Times New Roman" w:hAnsi="Times New Roman"/>
          <w:sz w:val="24"/>
          <w:szCs w:val="24"/>
        </w:rPr>
      </w:pPr>
      <w:r>
        <w:rPr>
          <w:rFonts w:ascii="Times New Roman" w:hAnsi="Times New Roman"/>
          <w:sz w:val="24"/>
          <w:szCs w:val="24"/>
        </w:rPr>
        <w:tab/>
        <w:t>5.</w:t>
      </w:r>
      <w:r w:rsidR="009B7853">
        <w:rPr>
          <w:rFonts w:ascii="Times New Roman" w:hAnsi="Times New Roman"/>
          <w:sz w:val="24"/>
          <w:szCs w:val="24"/>
        </w:rPr>
        <w:tab/>
      </w:r>
      <w:r w:rsidR="009B7853">
        <w:rPr>
          <w:rFonts w:ascii="Times New Roman" w:hAnsi="Times New Roman"/>
          <w:sz w:val="24"/>
          <w:szCs w:val="24"/>
        </w:rPr>
        <w:tab/>
      </w:r>
      <w:r w:rsidR="00760842" w:rsidRPr="00936E2F">
        <w:rPr>
          <w:rFonts w:ascii="Times New Roman" w:hAnsi="Times New Roman"/>
          <w:sz w:val="24"/>
          <w:szCs w:val="24"/>
        </w:rPr>
        <w:t>All proposals must include the following information:</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 w:val="left" w:pos="2160"/>
        </w:tabs>
        <w:ind w:left="2160" w:hanging="21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A) </w:t>
      </w:r>
      <w:r w:rsidR="00936E2F">
        <w:rPr>
          <w:rFonts w:ascii="Times New Roman" w:hAnsi="Times New Roman"/>
          <w:sz w:val="24"/>
          <w:szCs w:val="24"/>
        </w:rPr>
        <w:tab/>
      </w:r>
      <w:r w:rsidR="00760842" w:rsidRPr="00936E2F">
        <w:rPr>
          <w:rFonts w:ascii="Times New Roman" w:hAnsi="Times New Roman"/>
          <w:sz w:val="24"/>
          <w:szCs w:val="24"/>
        </w:rPr>
        <w:t>The name</w:t>
      </w:r>
      <w:r w:rsidR="00816030" w:rsidRPr="00936E2F">
        <w:rPr>
          <w:rFonts w:ascii="Times New Roman" w:hAnsi="Times New Roman"/>
          <w:sz w:val="24"/>
          <w:szCs w:val="24"/>
        </w:rPr>
        <w:t>, address, and contact information of the vendor; the identification and contact information</w:t>
      </w:r>
      <w:r w:rsidR="00760842" w:rsidRPr="00936E2F">
        <w:rPr>
          <w:rFonts w:ascii="Times New Roman" w:hAnsi="Times New Roman"/>
          <w:sz w:val="24"/>
          <w:szCs w:val="24"/>
        </w:rPr>
        <w:t xml:space="preserve"> of individuals from </w:t>
      </w:r>
      <w:r w:rsidR="00816030" w:rsidRPr="00936E2F">
        <w:rPr>
          <w:rFonts w:ascii="Times New Roman" w:hAnsi="Times New Roman"/>
          <w:sz w:val="24"/>
          <w:szCs w:val="24"/>
        </w:rPr>
        <w:t>the vendor</w:t>
      </w:r>
      <w:r w:rsidR="00760842" w:rsidRPr="00936E2F">
        <w:rPr>
          <w:rFonts w:ascii="Times New Roman" w:hAnsi="Times New Roman"/>
          <w:sz w:val="24"/>
          <w:szCs w:val="24"/>
        </w:rPr>
        <w:t xml:space="preserve"> who will be </w:t>
      </w:r>
      <w:r w:rsidR="00816030" w:rsidRPr="00936E2F">
        <w:rPr>
          <w:rFonts w:ascii="Times New Roman" w:hAnsi="Times New Roman"/>
          <w:sz w:val="24"/>
          <w:szCs w:val="24"/>
        </w:rPr>
        <w:t>assigned to this project;</w:t>
      </w:r>
      <w:r w:rsidR="00760842" w:rsidRPr="00936E2F">
        <w:rPr>
          <w:rFonts w:ascii="Times New Roman" w:hAnsi="Times New Roman"/>
          <w:sz w:val="24"/>
          <w:szCs w:val="24"/>
        </w:rPr>
        <w:t xml:space="preserve"> and their areas of responsibility.</w:t>
      </w:r>
      <w:r w:rsidR="005D05C8">
        <w:rPr>
          <w:rFonts w:ascii="Times New Roman" w:hAnsi="Times New Roman"/>
          <w:sz w:val="24"/>
          <w:szCs w:val="24"/>
        </w:rPr>
        <w:t xml:space="preserve">  The person submitting the proposal must represent that he or she has authority to submit it on behalf of the vendor.</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 w:val="left" w:pos="2160"/>
        </w:tabs>
        <w:ind w:left="2160" w:hanging="21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B)</w:t>
      </w:r>
      <w:r>
        <w:rPr>
          <w:rFonts w:ascii="Times New Roman" w:hAnsi="Times New Roman"/>
          <w:sz w:val="24"/>
          <w:szCs w:val="24"/>
        </w:rPr>
        <w:tab/>
      </w:r>
      <w:r w:rsidR="00760842" w:rsidRPr="00936E2F">
        <w:rPr>
          <w:rFonts w:ascii="Times New Roman" w:hAnsi="Times New Roman"/>
          <w:sz w:val="24"/>
          <w:szCs w:val="24"/>
        </w:rPr>
        <w:t xml:space="preserve">A narrative background of proposer's ability and experience in </w:t>
      </w:r>
      <w:r w:rsidR="00DD383C" w:rsidRPr="00936E2F">
        <w:rPr>
          <w:rFonts w:ascii="Times New Roman" w:hAnsi="Times New Roman"/>
          <w:sz w:val="24"/>
          <w:szCs w:val="24"/>
        </w:rPr>
        <w:t>Drug Testing Services</w:t>
      </w:r>
      <w:r w:rsidR="00CA2B5D" w:rsidRPr="00936E2F">
        <w:rPr>
          <w:rFonts w:ascii="Times New Roman" w:hAnsi="Times New Roman"/>
          <w:sz w:val="24"/>
          <w:szCs w:val="24"/>
        </w:rPr>
        <w:t xml:space="preserve">. </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 w:val="left" w:pos="2160"/>
        </w:tabs>
        <w:ind w:left="2160" w:hanging="2160"/>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t>C)</w:t>
      </w:r>
      <w:r>
        <w:rPr>
          <w:rFonts w:ascii="Times New Roman" w:hAnsi="Times New Roman"/>
          <w:sz w:val="24"/>
          <w:szCs w:val="24"/>
        </w:rPr>
        <w:tab/>
      </w:r>
      <w:r w:rsidR="00760842" w:rsidRPr="00936E2F">
        <w:rPr>
          <w:rFonts w:ascii="Times New Roman" w:hAnsi="Times New Roman"/>
          <w:sz w:val="24"/>
          <w:szCs w:val="24"/>
        </w:rPr>
        <w:t xml:space="preserve">A </w:t>
      </w:r>
      <w:r w:rsidR="00816030" w:rsidRPr="00936E2F">
        <w:rPr>
          <w:rFonts w:ascii="Times New Roman" w:hAnsi="Times New Roman"/>
          <w:sz w:val="24"/>
          <w:szCs w:val="24"/>
        </w:rPr>
        <w:t>proposed cost</w:t>
      </w:r>
      <w:r w:rsidR="00760842" w:rsidRPr="00936E2F">
        <w:rPr>
          <w:rFonts w:ascii="Times New Roman" w:hAnsi="Times New Roman"/>
          <w:sz w:val="24"/>
          <w:szCs w:val="24"/>
        </w:rPr>
        <w:t xml:space="preserve"> based on the </w:t>
      </w:r>
      <w:r w:rsidR="00816030" w:rsidRPr="00936E2F">
        <w:rPr>
          <w:rFonts w:ascii="Times New Roman" w:hAnsi="Times New Roman"/>
          <w:sz w:val="24"/>
          <w:szCs w:val="24"/>
        </w:rPr>
        <w:t>requirements presented below</w:t>
      </w:r>
      <w:r w:rsidR="00DD383C" w:rsidRPr="00936E2F">
        <w:rPr>
          <w:rFonts w:ascii="Times New Roman" w:hAnsi="Times New Roman"/>
          <w:sz w:val="24"/>
          <w:szCs w:val="24"/>
        </w:rPr>
        <w:t xml:space="preserve">. </w:t>
      </w:r>
      <w:r w:rsidR="00DD383C" w:rsidRPr="00936E2F">
        <w:rPr>
          <w:rFonts w:ascii="Times New Roman" w:hAnsi="Times New Roman"/>
          <w:b/>
          <w:sz w:val="24"/>
          <w:szCs w:val="24"/>
        </w:rPr>
        <w:t xml:space="preserve">See attached Exhibit </w:t>
      </w:r>
      <w:r w:rsidR="00BF5BAC">
        <w:rPr>
          <w:rFonts w:ascii="Times New Roman" w:hAnsi="Times New Roman"/>
          <w:b/>
          <w:sz w:val="24"/>
          <w:szCs w:val="24"/>
        </w:rPr>
        <w:t>A</w:t>
      </w:r>
      <w:r w:rsidR="00DD383C" w:rsidRPr="00936E2F">
        <w:rPr>
          <w:rFonts w:ascii="Times New Roman" w:hAnsi="Times New Roman"/>
          <w:b/>
          <w:sz w:val="24"/>
          <w:szCs w:val="24"/>
        </w:rPr>
        <w:t xml:space="preserve">-Budget. </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CA2B5D">
      <w:pPr>
        <w:numPr>
          <w:ilvl w:val="12"/>
          <w:numId w:val="0"/>
        </w:numPr>
        <w:tabs>
          <w:tab w:val="left" w:pos="720"/>
          <w:tab w:val="left" w:pos="1440"/>
          <w:tab w:val="left" w:pos="2160"/>
        </w:tabs>
        <w:ind w:left="2160" w:hanging="21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D)</w:t>
      </w:r>
      <w:r>
        <w:rPr>
          <w:rFonts w:ascii="Times New Roman" w:hAnsi="Times New Roman"/>
          <w:sz w:val="24"/>
          <w:szCs w:val="24"/>
        </w:rPr>
        <w:tab/>
      </w:r>
      <w:r w:rsidR="00760842" w:rsidRPr="00936E2F">
        <w:rPr>
          <w:rFonts w:ascii="Times New Roman" w:hAnsi="Times New Roman"/>
          <w:sz w:val="24"/>
          <w:szCs w:val="24"/>
        </w:rPr>
        <w:t>A minimum of three references indicating recent</w:t>
      </w:r>
      <w:r w:rsidR="00CA2B5D" w:rsidRPr="00936E2F">
        <w:rPr>
          <w:rFonts w:ascii="Times New Roman" w:hAnsi="Times New Roman"/>
          <w:sz w:val="24"/>
          <w:szCs w:val="24"/>
        </w:rPr>
        <w:t>/current</w:t>
      </w:r>
      <w:r w:rsidR="00760842" w:rsidRPr="00936E2F">
        <w:rPr>
          <w:rFonts w:ascii="Times New Roman" w:hAnsi="Times New Roman"/>
          <w:sz w:val="24"/>
          <w:szCs w:val="24"/>
        </w:rPr>
        <w:t xml:space="preserve"> </w:t>
      </w:r>
      <w:r w:rsidR="00CA2B5D" w:rsidRPr="00936E2F">
        <w:rPr>
          <w:rFonts w:ascii="Times New Roman" w:hAnsi="Times New Roman"/>
          <w:sz w:val="24"/>
          <w:szCs w:val="24"/>
        </w:rPr>
        <w:t>contracts</w:t>
      </w:r>
      <w:r w:rsidR="00760842" w:rsidRPr="00936E2F">
        <w:rPr>
          <w:rFonts w:ascii="Times New Roman" w:hAnsi="Times New Roman"/>
          <w:sz w:val="24"/>
          <w:szCs w:val="24"/>
        </w:rPr>
        <w:t>; references to include company name, contact person and telephone number.</w:t>
      </w:r>
    </w:p>
    <w:p w:rsidR="00637E3D" w:rsidRPr="00936E2F" w:rsidRDefault="00637E3D" w:rsidP="00637E3D">
      <w:pPr>
        <w:numPr>
          <w:ilvl w:val="12"/>
          <w:numId w:val="0"/>
        </w:numPr>
        <w:tabs>
          <w:tab w:val="left" w:pos="720"/>
          <w:tab w:val="left" w:pos="1440"/>
          <w:tab w:val="left" w:pos="2160"/>
        </w:tabs>
        <w:ind w:left="2160" w:hanging="2160"/>
        <w:rPr>
          <w:rFonts w:ascii="Times New Roman" w:hAnsi="Times New Roman"/>
          <w:sz w:val="24"/>
          <w:szCs w:val="24"/>
        </w:rPr>
      </w:pPr>
    </w:p>
    <w:p w:rsidR="00637E3D" w:rsidRPr="00936E2F" w:rsidRDefault="00637E3D" w:rsidP="00637E3D">
      <w:pPr>
        <w:numPr>
          <w:ilvl w:val="12"/>
          <w:numId w:val="0"/>
        </w:numPr>
        <w:tabs>
          <w:tab w:val="left" w:pos="720"/>
          <w:tab w:val="left" w:pos="1440"/>
          <w:tab w:val="left" w:pos="2160"/>
        </w:tabs>
        <w:ind w:left="2160" w:hanging="2160"/>
        <w:rPr>
          <w:rFonts w:ascii="Times New Roman" w:hAnsi="Times New Roman"/>
          <w:sz w:val="24"/>
          <w:szCs w:val="24"/>
        </w:rPr>
      </w:pPr>
      <w:r w:rsidRPr="00936E2F">
        <w:rPr>
          <w:rFonts w:ascii="Times New Roman" w:hAnsi="Times New Roman"/>
          <w:sz w:val="24"/>
          <w:szCs w:val="24"/>
        </w:rPr>
        <w:tab/>
      </w:r>
      <w:r w:rsidRPr="00936E2F">
        <w:rPr>
          <w:rFonts w:ascii="Times New Roman" w:hAnsi="Times New Roman"/>
          <w:sz w:val="24"/>
          <w:szCs w:val="24"/>
        </w:rPr>
        <w:tab/>
      </w:r>
      <w:r w:rsidR="009B7853">
        <w:rPr>
          <w:rFonts w:ascii="Times New Roman" w:hAnsi="Times New Roman"/>
          <w:sz w:val="24"/>
          <w:szCs w:val="24"/>
        </w:rPr>
        <w:t>E)</w:t>
      </w:r>
      <w:r w:rsidR="009B7853">
        <w:rPr>
          <w:rFonts w:ascii="Times New Roman" w:hAnsi="Times New Roman"/>
          <w:sz w:val="24"/>
          <w:szCs w:val="24"/>
        </w:rPr>
        <w:tab/>
      </w:r>
      <w:r w:rsidRPr="00936E2F">
        <w:rPr>
          <w:rFonts w:ascii="Times New Roman" w:hAnsi="Times New Roman"/>
          <w:sz w:val="24"/>
          <w:szCs w:val="24"/>
        </w:rPr>
        <w:t>A copy of a proposed sales and service contract.</w:t>
      </w:r>
    </w:p>
    <w:p w:rsidR="00DD383C" w:rsidRPr="00936E2F" w:rsidRDefault="00DD383C" w:rsidP="00637E3D">
      <w:pPr>
        <w:numPr>
          <w:ilvl w:val="12"/>
          <w:numId w:val="0"/>
        </w:numPr>
        <w:tabs>
          <w:tab w:val="left" w:pos="720"/>
          <w:tab w:val="left" w:pos="1440"/>
          <w:tab w:val="left" w:pos="2160"/>
        </w:tabs>
        <w:ind w:left="2160" w:hanging="2160"/>
        <w:rPr>
          <w:rFonts w:ascii="Times New Roman" w:hAnsi="Times New Roman"/>
          <w:sz w:val="24"/>
          <w:szCs w:val="24"/>
        </w:rPr>
      </w:pPr>
    </w:p>
    <w:p w:rsidR="00DD383C" w:rsidRPr="00936E2F" w:rsidRDefault="009B7853" w:rsidP="00637E3D">
      <w:pPr>
        <w:numPr>
          <w:ilvl w:val="12"/>
          <w:numId w:val="0"/>
        </w:numPr>
        <w:tabs>
          <w:tab w:val="left" w:pos="720"/>
          <w:tab w:val="left" w:pos="1440"/>
          <w:tab w:val="left" w:pos="2160"/>
        </w:tabs>
        <w:ind w:left="2160" w:hanging="21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F)</w:t>
      </w:r>
      <w:r>
        <w:rPr>
          <w:rFonts w:ascii="Times New Roman" w:hAnsi="Times New Roman"/>
          <w:sz w:val="24"/>
          <w:szCs w:val="24"/>
        </w:rPr>
        <w:tab/>
      </w:r>
      <w:r w:rsidR="00DD383C" w:rsidRPr="00936E2F">
        <w:rPr>
          <w:rFonts w:ascii="Times New Roman" w:hAnsi="Times New Roman"/>
          <w:b/>
          <w:sz w:val="24"/>
          <w:szCs w:val="24"/>
        </w:rPr>
        <w:t xml:space="preserve">Exhibit </w:t>
      </w:r>
      <w:r w:rsidR="00BF5BAC">
        <w:rPr>
          <w:rFonts w:ascii="Times New Roman" w:hAnsi="Times New Roman"/>
          <w:b/>
          <w:sz w:val="24"/>
          <w:szCs w:val="24"/>
        </w:rPr>
        <w:t>B</w:t>
      </w:r>
      <w:r w:rsidR="00DD383C" w:rsidRPr="00936E2F">
        <w:rPr>
          <w:rFonts w:ascii="Times New Roman" w:hAnsi="Times New Roman"/>
          <w:b/>
          <w:sz w:val="24"/>
          <w:szCs w:val="24"/>
        </w:rPr>
        <w:t xml:space="preserve">-Questionnaire, see attached. </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rPr>
          <w:rFonts w:ascii="Times New Roman" w:hAnsi="Times New Roman"/>
          <w:sz w:val="24"/>
          <w:szCs w:val="24"/>
        </w:rPr>
      </w:pPr>
    </w:p>
    <w:p w:rsidR="00DD383C" w:rsidRPr="00936E2F" w:rsidRDefault="009B7853" w:rsidP="009B7853">
      <w:pPr>
        <w:tabs>
          <w:tab w:val="left" w:pos="720"/>
        </w:tabs>
        <w:rPr>
          <w:rFonts w:ascii="Times New Roman" w:hAnsi="Times New Roman"/>
          <w:sz w:val="24"/>
          <w:szCs w:val="24"/>
        </w:rPr>
      </w:pPr>
      <w:r>
        <w:rPr>
          <w:rFonts w:ascii="Times New Roman" w:hAnsi="Times New Roman"/>
          <w:sz w:val="24"/>
          <w:szCs w:val="24"/>
        </w:rPr>
        <w:t>IV.</w:t>
      </w:r>
      <w:r>
        <w:rPr>
          <w:rFonts w:ascii="Times New Roman" w:hAnsi="Times New Roman"/>
          <w:sz w:val="24"/>
          <w:szCs w:val="24"/>
        </w:rPr>
        <w:tab/>
      </w:r>
      <w:r w:rsidR="00DD383C" w:rsidRPr="00936E2F">
        <w:rPr>
          <w:rFonts w:ascii="Times New Roman" w:hAnsi="Times New Roman"/>
          <w:sz w:val="24"/>
          <w:szCs w:val="24"/>
        </w:rPr>
        <w:t>BIDDER QUALIFICATION</w:t>
      </w:r>
    </w:p>
    <w:p w:rsidR="00DD383C" w:rsidRPr="00936E2F" w:rsidRDefault="00DD383C" w:rsidP="00DD383C">
      <w:pPr>
        <w:tabs>
          <w:tab w:val="left" w:pos="720"/>
        </w:tabs>
        <w:ind w:left="720"/>
        <w:rPr>
          <w:rFonts w:ascii="Times New Roman" w:hAnsi="Times New Roman"/>
          <w:sz w:val="24"/>
          <w:szCs w:val="24"/>
        </w:rPr>
      </w:pPr>
    </w:p>
    <w:p w:rsidR="00DD383C" w:rsidRPr="00936E2F" w:rsidRDefault="00DD383C" w:rsidP="009B7853">
      <w:pPr>
        <w:tabs>
          <w:tab w:val="left" w:pos="720"/>
        </w:tabs>
        <w:rPr>
          <w:rFonts w:ascii="Times New Roman" w:hAnsi="Times New Roman"/>
          <w:sz w:val="24"/>
          <w:szCs w:val="24"/>
        </w:rPr>
      </w:pPr>
      <w:r w:rsidRPr="00936E2F">
        <w:rPr>
          <w:rFonts w:ascii="Times New Roman" w:hAnsi="Times New Roman"/>
          <w:sz w:val="24"/>
          <w:szCs w:val="24"/>
        </w:rPr>
        <w:t>This solicit</w:t>
      </w:r>
      <w:r w:rsidR="00E904DC">
        <w:rPr>
          <w:rFonts w:ascii="Times New Roman" w:hAnsi="Times New Roman"/>
          <w:sz w:val="24"/>
          <w:szCs w:val="24"/>
        </w:rPr>
        <w:t>ation is open to those</w:t>
      </w:r>
      <w:r w:rsidRPr="00936E2F">
        <w:rPr>
          <w:rFonts w:ascii="Times New Roman" w:hAnsi="Times New Roman"/>
          <w:sz w:val="24"/>
          <w:szCs w:val="24"/>
        </w:rPr>
        <w:t xml:space="preserve"> that meet the minimum qualifications.</w:t>
      </w:r>
    </w:p>
    <w:p w:rsidR="00DD383C" w:rsidRPr="00936E2F" w:rsidRDefault="00DD383C" w:rsidP="00DD383C">
      <w:pPr>
        <w:tabs>
          <w:tab w:val="left" w:pos="720"/>
        </w:tabs>
        <w:ind w:left="1440"/>
        <w:rPr>
          <w:rFonts w:ascii="Times New Roman" w:hAnsi="Times New Roman"/>
          <w:sz w:val="24"/>
          <w:szCs w:val="24"/>
        </w:rPr>
      </w:pPr>
    </w:p>
    <w:p w:rsidR="00DD383C" w:rsidRPr="00936E2F" w:rsidRDefault="00DD383C" w:rsidP="00DD383C">
      <w:pPr>
        <w:tabs>
          <w:tab w:val="left" w:pos="720"/>
        </w:tabs>
        <w:ind w:left="1440" w:hanging="1440"/>
        <w:rPr>
          <w:rFonts w:ascii="Times New Roman" w:hAnsi="Times New Roman"/>
          <w:sz w:val="24"/>
          <w:szCs w:val="24"/>
        </w:rPr>
      </w:pPr>
      <w:r w:rsidRPr="00936E2F">
        <w:rPr>
          <w:rFonts w:ascii="Times New Roman" w:hAnsi="Times New Roman"/>
          <w:sz w:val="24"/>
          <w:szCs w:val="24"/>
        </w:rPr>
        <w:tab/>
        <w:t>1.</w:t>
      </w:r>
      <w:r w:rsidRPr="00936E2F">
        <w:rPr>
          <w:rFonts w:ascii="Times New Roman" w:hAnsi="Times New Roman"/>
          <w:sz w:val="24"/>
          <w:szCs w:val="24"/>
        </w:rPr>
        <w:tab/>
        <w:t xml:space="preserve">Currently certified by the Substance Abuse Mental Health Services Administration (SAMHSA). </w:t>
      </w:r>
    </w:p>
    <w:p w:rsidR="00DD383C" w:rsidRPr="00936E2F" w:rsidRDefault="00DD383C" w:rsidP="00DD383C">
      <w:pPr>
        <w:tabs>
          <w:tab w:val="left" w:pos="720"/>
        </w:tabs>
        <w:ind w:left="1440" w:hanging="1440"/>
        <w:rPr>
          <w:rFonts w:ascii="Times New Roman" w:hAnsi="Times New Roman"/>
          <w:sz w:val="24"/>
          <w:szCs w:val="24"/>
        </w:rPr>
      </w:pPr>
    </w:p>
    <w:p w:rsidR="00DD383C" w:rsidRPr="00936E2F" w:rsidRDefault="00DD383C" w:rsidP="00DD383C">
      <w:pPr>
        <w:tabs>
          <w:tab w:val="left" w:pos="720"/>
        </w:tabs>
        <w:ind w:left="1440" w:hanging="1440"/>
        <w:rPr>
          <w:rFonts w:ascii="Times New Roman" w:hAnsi="Times New Roman"/>
          <w:sz w:val="24"/>
          <w:szCs w:val="24"/>
        </w:rPr>
      </w:pPr>
      <w:r w:rsidRPr="00936E2F">
        <w:rPr>
          <w:rFonts w:ascii="Times New Roman" w:hAnsi="Times New Roman"/>
          <w:sz w:val="24"/>
          <w:szCs w:val="24"/>
        </w:rPr>
        <w:tab/>
        <w:t>2.</w:t>
      </w:r>
      <w:r w:rsidRPr="00936E2F">
        <w:rPr>
          <w:rFonts w:ascii="Times New Roman" w:hAnsi="Times New Roman"/>
          <w:sz w:val="24"/>
          <w:szCs w:val="24"/>
        </w:rPr>
        <w:tab/>
        <w:t xml:space="preserve">Have had at least five (5) years of experience in providing </w:t>
      </w:r>
      <w:r w:rsidR="009031A3" w:rsidRPr="00936E2F">
        <w:rPr>
          <w:rFonts w:ascii="Times New Roman" w:hAnsi="Times New Roman"/>
          <w:sz w:val="24"/>
          <w:szCs w:val="24"/>
        </w:rPr>
        <w:t>drug-testing</w:t>
      </w:r>
      <w:r w:rsidRPr="00936E2F">
        <w:rPr>
          <w:rFonts w:ascii="Times New Roman" w:hAnsi="Times New Roman"/>
          <w:sz w:val="24"/>
          <w:szCs w:val="24"/>
        </w:rPr>
        <w:t xml:space="preserve"> services to therapeutic court program</w:t>
      </w:r>
      <w:r w:rsidR="003F68D0" w:rsidRPr="00936E2F">
        <w:rPr>
          <w:rFonts w:ascii="Times New Roman" w:hAnsi="Times New Roman"/>
          <w:sz w:val="24"/>
          <w:szCs w:val="24"/>
        </w:rPr>
        <w:t>s</w:t>
      </w:r>
      <w:r w:rsidRPr="00936E2F">
        <w:rPr>
          <w:rFonts w:ascii="Times New Roman" w:hAnsi="Times New Roman"/>
          <w:sz w:val="24"/>
          <w:szCs w:val="24"/>
        </w:rPr>
        <w:t xml:space="preserve"> and are familiar with providing detailed </w:t>
      </w:r>
      <w:r w:rsidR="009031A3" w:rsidRPr="00936E2F">
        <w:rPr>
          <w:rFonts w:ascii="Times New Roman" w:hAnsi="Times New Roman"/>
          <w:sz w:val="24"/>
          <w:szCs w:val="24"/>
        </w:rPr>
        <w:t xml:space="preserve">toxicology reports and technical support to the courts and criminal justice community.  </w:t>
      </w:r>
    </w:p>
    <w:p w:rsidR="009031A3" w:rsidRPr="00936E2F" w:rsidRDefault="009031A3" w:rsidP="00DD383C">
      <w:pPr>
        <w:tabs>
          <w:tab w:val="left" w:pos="720"/>
        </w:tabs>
        <w:ind w:left="1440" w:hanging="1440"/>
        <w:rPr>
          <w:rFonts w:ascii="Times New Roman" w:hAnsi="Times New Roman"/>
          <w:sz w:val="24"/>
          <w:szCs w:val="24"/>
        </w:rPr>
      </w:pPr>
    </w:p>
    <w:p w:rsidR="009031A3" w:rsidRPr="00936E2F" w:rsidRDefault="009031A3" w:rsidP="00DD383C">
      <w:pPr>
        <w:tabs>
          <w:tab w:val="left" w:pos="720"/>
        </w:tabs>
        <w:ind w:left="1440" w:hanging="1440"/>
        <w:rPr>
          <w:rFonts w:ascii="Times New Roman" w:hAnsi="Times New Roman"/>
          <w:sz w:val="24"/>
          <w:szCs w:val="24"/>
        </w:rPr>
      </w:pPr>
      <w:r w:rsidRPr="00936E2F">
        <w:rPr>
          <w:rFonts w:ascii="Times New Roman" w:hAnsi="Times New Roman"/>
          <w:sz w:val="24"/>
          <w:szCs w:val="24"/>
        </w:rPr>
        <w:tab/>
      </w:r>
      <w:r w:rsidRPr="00936E2F">
        <w:rPr>
          <w:rFonts w:ascii="Times New Roman" w:hAnsi="Times New Roman"/>
          <w:sz w:val="24"/>
          <w:szCs w:val="24"/>
        </w:rPr>
        <w:tab/>
        <w:t>Bidders who do not meet the minimum qualifications, will be deemed un</w:t>
      </w:r>
      <w:r w:rsidR="00CD79C5">
        <w:rPr>
          <w:rFonts w:ascii="Times New Roman" w:hAnsi="Times New Roman"/>
          <w:sz w:val="24"/>
          <w:szCs w:val="24"/>
        </w:rPr>
        <w:t>-</w:t>
      </w:r>
      <w:r w:rsidRPr="00936E2F">
        <w:rPr>
          <w:rFonts w:ascii="Times New Roman" w:hAnsi="Times New Roman"/>
          <w:sz w:val="24"/>
          <w:szCs w:val="24"/>
        </w:rPr>
        <w:t xml:space="preserve">qualified and will not receive further consideration. </w:t>
      </w:r>
    </w:p>
    <w:p w:rsidR="00DD383C" w:rsidRPr="00936E2F" w:rsidRDefault="00DD383C" w:rsidP="00DD383C">
      <w:pPr>
        <w:tabs>
          <w:tab w:val="left" w:pos="720"/>
        </w:tabs>
        <w:rPr>
          <w:rFonts w:ascii="Times New Roman" w:hAnsi="Times New Roman"/>
          <w:sz w:val="24"/>
          <w:szCs w:val="24"/>
        </w:rPr>
      </w:pPr>
    </w:p>
    <w:p w:rsidR="00760842" w:rsidRPr="00936E2F" w:rsidRDefault="009B7853" w:rsidP="009B7853">
      <w:pPr>
        <w:tabs>
          <w:tab w:val="left" w:pos="720"/>
        </w:tabs>
        <w:rPr>
          <w:rFonts w:ascii="Times New Roman" w:hAnsi="Times New Roman"/>
          <w:sz w:val="24"/>
          <w:szCs w:val="24"/>
        </w:rPr>
      </w:pPr>
      <w:r>
        <w:rPr>
          <w:rFonts w:ascii="Times New Roman" w:hAnsi="Times New Roman"/>
          <w:sz w:val="24"/>
          <w:szCs w:val="24"/>
        </w:rPr>
        <w:t>V.</w:t>
      </w:r>
      <w:r>
        <w:rPr>
          <w:rFonts w:ascii="Times New Roman" w:hAnsi="Times New Roman"/>
          <w:sz w:val="24"/>
          <w:szCs w:val="24"/>
        </w:rPr>
        <w:tab/>
      </w:r>
      <w:r w:rsidR="00760842" w:rsidRPr="00936E2F">
        <w:rPr>
          <w:rFonts w:ascii="Times New Roman" w:hAnsi="Times New Roman"/>
          <w:sz w:val="24"/>
          <w:szCs w:val="24"/>
        </w:rPr>
        <w:t>SELECTION CRITERIA.</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ind w:left="720"/>
        <w:rPr>
          <w:rFonts w:ascii="Times New Roman" w:hAnsi="Times New Roman"/>
          <w:sz w:val="24"/>
          <w:szCs w:val="24"/>
        </w:rPr>
      </w:pPr>
      <w:r w:rsidRPr="00936E2F">
        <w:rPr>
          <w:rFonts w:ascii="Times New Roman" w:hAnsi="Times New Roman"/>
          <w:sz w:val="24"/>
          <w:szCs w:val="24"/>
        </w:rPr>
        <w:t xml:space="preserve">The ultimate objective of this RFP is to </w:t>
      </w:r>
      <w:r w:rsidR="00CF7875" w:rsidRPr="00936E2F">
        <w:rPr>
          <w:rFonts w:ascii="Times New Roman" w:hAnsi="Times New Roman"/>
          <w:sz w:val="24"/>
          <w:szCs w:val="24"/>
        </w:rPr>
        <w:t xml:space="preserve">enter into contract with a vendor that can provide </w:t>
      </w:r>
      <w:r w:rsidR="00DD383C" w:rsidRPr="00936E2F">
        <w:rPr>
          <w:rFonts w:ascii="Times New Roman" w:hAnsi="Times New Roman"/>
          <w:sz w:val="24"/>
          <w:szCs w:val="24"/>
        </w:rPr>
        <w:t>drug</w:t>
      </w:r>
      <w:r w:rsidR="00CF7875" w:rsidRPr="00936E2F">
        <w:rPr>
          <w:rFonts w:ascii="Times New Roman" w:hAnsi="Times New Roman"/>
          <w:sz w:val="24"/>
          <w:szCs w:val="24"/>
        </w:rPr>
        <w:t xml:space="preserve"> t</w:t>
      </w:r>
      <w:r w:rsidR="00C55F01" w:rsidRPr="00936E2F">
        <w:rPr>
          <w:rFonts w:ascii="Times New Roman" w:hAnsi="Times New Roman"/>
          <w:sz w:val="24"/>
          <w:szCs w:val="24"/>
        </w:rPr>
        <w:t>esti</w:t>
      </w:r>
      <w:r w:rsidR="00237EA5">
        <w:rPr>
          <w:rFonts w:ascii="Times New Roman" w:hAnsi="Times New Roman"/>
          <w:sz w:val="24"/>
          <w:szCs w:val="24"/>
        </w:rPr>
        <w:t>ng services and supplies for two</w:t>
      </w:r>
      <w:r w:rsidR="00C55F01" w:rsidRPr="00936E2F">
        <w:rPr>
          <w:rFonts w:ascii="Times New Roman" w:hAnsi="Times New Roman"/>
          <w:sz w:val="24"/>
          <w:szCs w:val="24"/>
        </w:rPr>
        <w:t xml:space="preserve"> therapeutic justice p</w:t>
      </w:r>
      <w:r w:rsidR="00CF7875" w:rsidRPr="00936E2F">
        <w:rPr>
          <w:rFonts w:ascii="Times New Roman" w:hAnsi="Times New Roman"/>
          <w:sz w:val="24"/>
          <w:szCs w:val="24"/>
        </w:rPr>
        <w:t>rograms.</w:t>
      </w:r>
      <w:r w:rsidR="00C55F01" w:rsidRPr="00936E2F">
        <w:rPr>
          <w:rFonts w:ascii="Times New Roman" w:hAnsi="Times New Roman"/>
          <w:sz w:val="24"/>
          <w:szCs w:val="24"/>
        </w:rPr>
        <w:t xml:space="preserve"> </w:t>
      </w:r>
      <w:r w:rsidRPr="00936E2F">
        <w:rPr>
          <w:rFonts w:ascii="Times New Roman" w:hAnsi="Times New Roman"/>
          <w:sz w:val="24"/>
          <w:szCs w:val="24"/>
        </w:rPr>
        <w:t xml:space="preserve">Accordingly, </w:t>
      </w:r>
      <w:r w:rsidR="007551F0">
        <w:rPr>
          <w:rFonts w:ascii="Times New Roman" w:hAnsi="Times New Roman"/>
          <w:sz w:val="24"/>
          <w:szCs w:val="24"/>
        </w:rPr>
        <w:t>Lewis County Superior Court Drug Court and Family Recovery Court Judges</w:t>
      </w:r>
      <w:r w:rsidR="00C55F01" w:rsidRPr="00936E2F">
        <w:rPr>
          <w:rFonts w:ascii="Times New Roman" w:hAnsi="Times New Roman"/>
          <w:sz w:val="24"/>
          <w:szCs w:val="24"/>
        </w:rPr>
        <w:t xml:space="preserve"> will select the successful vendor </w:t>
      </w:r>
      <w:r w:rsidRPr="00936E2F">
        <w:rPr>
          <w:rFonts w:ascii="Times New Roman" w:hAnsi="Times New Roman"/>
          <w:sz w:val="24"/>
          <w:szCs w:val="24"/>
        </w:rPr>
        <w:t>after evaluation of the following RFP elements:</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tabs>
          <w:tab w:val="left" w:pos="2160"/>
          <w:tab w:val="right" w:pos="9360"/>
        </w:tabs>
        <w:ind w:left="1440" w:hanging="720"/>
        <w:rPr>
          <w:rFonts w:ascii="Times New Roman" w:hAnsi="Times New Roman"/>
          <w:sz w:val="24"/>
          <w:szCs w:val="24"/>
        </w:rPr>
      </w:pPr>
      <w:r w:rsidRPr="00936E2F">
        <w:rPr>
          <w:rFonts w:ascii="Times New Roman" w:hAnsi="Times New Roman"/>
          <w:sz w:val="24"/>
          <w:szCs w:val="24"/>
        </w:rPr>
        <w:t>1.</w:t>
      </w:r>
      <w:r w:rsidRPr="00936E2F">
        <w:rPr>
          <w:rFonts w:ascii="Times New Roman" w:hAnsi="Times New Roman"/>
          <w:sz w:val="24"/>
          <w:szCs w:val="24"/>
        </w:rPr>
        <w:tab/>
      </w:r>
      <w:r w:rsidR="00637E3D" w:rsidRPr="00936E2F">
        <w:rPr>
          <w:rFonts w:ascii="Times New Roman" w:hAnsi="Times New Roman"/>
          <w:sz w:val="24"/>
          <w:szCs w:val="24"/>
          <w:u w:val="single"/>
        </w:rPr>
        <w:t>Price of Product</w:t>
      </w:r>
      <w:r w:rsidRPr="00936E2F">
        <w:rPr>
          <w:rFonts w:ascii="Times New Roman" w:hAnsi="Times New Roman"/>
          <w:sz w:val="24"/>
          <w:szCs w:val="24"/>
        </w:rPr>
        <w:tab/>
        <w:t>25%</w:t>
      </w:r>
    </w:p>
    <w:p w:rsidR="00760842" w:rsidRPr="00936E2F" w:rsidRDefault="00760842" w:rsidP="000805E0">
      <w:pPr>
        <w:numPr>
          <w:ilvl w:val="12"/>
          <w:numId w:val="0"/>
        </w:numPr>
        <w:ind w:left="1440" w:right="1440"/>
        <w:rPr>
          <w:rFonts w:ascii="Times New Roman" w:hAnsi="Times New Roman"/>
          <w:sz w:val="24"/>
          <w:szCs w:val="24"/>
        </w:rPr>
      </w:pPr>
      <w:r w:rsidRPr="00936E2F">
        <w:rPr>
          <w:rFonts w:ascii="Times New Roman" w:hAnsi="Times New Roman"/>
          <w:sz w:val="24"/>
          <w:szCs w:val="24"/>
        </w:rPr>
        <w:t xml:space="preserve">Competitiveness of pricing for </w:t>
      </w:r>
      <w:r w:rsidR="00637E3D" w:rsidRPr="00936E2F">
        <w:rPr>
          <w:rFonts w:ascii="Times New Roman" w:hAnsi="Times New Roman"/>
          <w:sz w:val="24"/>
          <w:szCs w:val="24"/>
        </w:rPr>
        <w:t>products</w:t>
      </w:r>
      <w:r w:rsidRPr="00936E2F">
        <w:rPr>
          <w:rFonts w:ascii="Times New Roman" w:hAnsi="Times New Roman"/>
          <w:sz w:val="24"/>
          <w:szCs w:val="24"/>
        </w:rPr>
        <w:t xml:space="preserve"> </w:t>
      </w:r>
      <w:r w:rsidR="00C55F01" w:rsidRPr="00936E2F">
        <w:rPr>
          <w:rFonts w:ascii="Times New Roman" w:hAnsi="Times New Roman"/>
          <w:sz w:val="24"/>
          <w:szCs w:val="24"/>
        </w:rPr>
        <w:t xml:space="preserve">and testing services </w:t>
      </w:r>
      <w:r w:rsidRPr="00936E2F">
        <w:rPr>
          <w:rFonts w:ascii="Times New Roman" w:hAnsi="Times New Roman"/>
          <w:sz w:val="24"/>
          <w:szCs w:val="24"/>
        </w:rPr>
        <w:t>of the same or superior quality as those offered by competing proposers.</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637E3D">
      <w:pPr>
        <w:numPr>
          <w:ilvl w:val="12"/>
          <w:numId w:val="0"/>
        </w:numPr>
        <w:tabs>
          <w:tab w:val="left" w:pos="2160"/>
          <w:tab w:val="left" w:pos="2880"/>
          <w:tab w:val="right" w:pos="9360"/>
        </w:tabs>
        <w:ind w:left="1440" w:hanging="810"/>
        <w:rPr>
          <w:rFonts w:ascii="Times New Roman" w:hAnsi="Times New Roman"/>
          <w:sz w:val="24"/>
          <w:szCs w:val="24"/>
        </w:rPr>
      </w:pPr>
      <w:r w:rsidRPr="00936E2F">
        <w:rPr>
          <w:rFonts w:ascii="Times New Roman" w:hAnsi="Times New Roman"/>
          <w:sz w:val="24"/>
          <w:szCs w:val="24"/>
        </w:rPr>
        <w:t>2.</w:t>
      </w:r>
      <w:r w:rsidRPr="00936E2F">
        <w:rPr>
          <w:rFonts w:ascii="Times New Roman" w:hAnsi="Times New Roman"/>
          <w:sz w:val="24"/>
          <w:szCs w:val="24"/>
        </w:rPr>
        <w:tab/>
      </w:r>
      <w:r w:rsidRPr="00936E2F">
        <w:rPr>
          <w:rFonts w:ascii="Times New Roman" w:hAnsi="Times New Roman"/>
          <w:sz w:val="24"/>
          <w:szCs w:val="24"/>
          <w:u w:val="single"/>
        </w:rPr>
        <w:t xml:space="preserve">Quality </w:t>
      </w:r>
      <w:r w:rsidR="00637E3D" w:rsidRPr="00936E2F">
        <w:rPr>
          <w:rFonts w:ascii="Times New Roman" w:hAnsi="Times New Roman"/>
          <w:sz w:val="24"/>
          <w:szCs w:val="24"/>
          <w:u w:val="single"/>
        </w:rPr>
        <w:t xml:space="preserve">and </w:t>
      </w:r>
      <w:r w:rsidR="00444B3D" w:rsidRPr="00936E2F">
        <w:rPr>
          <w:rFonts w:ascii="Times New Roman" w:hAnsi="Times New Roman"/>
          <w:sz w:val="24"/>
          <w:szCs w:val="24"/>
          <w:u w:val="single"/>
        </w:rPr>
        <w:t>Characteristics</w:t>
      </w:r>
      <w:r w:rsidR="00637E3D" w:rsidRPr="00936E2F">
        <w:rPr>
          <w:rFonts w:ascii="Times New Roman" w:hAnsi="Times New Roman"/>
          <w:sz w:val="24"/>
          <w:szCs w:val="24"/>
          <w:u w:val="single"/>
        </w:rPr>
        <w:t xml:space="preserve"> </w:t>
      </w:r>
      <w:r w:rsidR="00444B3D" w:rsidRPr="00936E2F">
        <w:rPr>
          <w:rFonts w:ascii="Times New Roman" w:hAnsi="Times New Roman"/>
          <w:sz w:val="24"/>
          <w:szCs w:val="24"/>
          <w:u w:val="single"/>
        </w:rPr>
        <w:t>of Product</w:t>
      </w:r>
      <w:r w:rsidRPr="00936E2F">
        <w:rPr>
          <w:rFonts w:ascii="Times New Roman" w:hAnsi="Times New Roman"/>
          <w:sz w:val="24"/>
          <w:szCs w:val="24"/>
          <w:u w:val="single"/>
        </w:rPr>
        <w:t xml:space="preserve"> and Service</w:t>
      </w:r>
      <w:r w:rsidRPr="00936E2F">
        <w:rPr>
          <w:rFonts w:ascii="Times New Roman" w:hAnsi="Times New Roman"/>
          <w:sz w:val="24"/>
          <w:szCs w:val="24"/>
        </w:rPr>
        <w:tab/>
      </w:r>
      <w:r w:rsidR="00637E3D" w:rsidRPr="00936E2F">
        <w:rPr>
          <w:rFonts w:ascii="Times New Roman" w:hAnsi="Times New Roman"/>
          <w:sz w:val="24"/>
          <w:szCs w:val="24"/>
        </w:rPr>
        <w:t>5</w:t>
      </w:r>
      <w:r w:rsidRPr="00936E2F">
        <w:rPr>
          <w:rFonts w:ascii="Times New Roman" w:hAnsi="Times New Roman"/>
          <w:sz w:val="24"/>
          <w:szCs w:val="24"/>
        </w:rPr>
        <w:t>0%</w:t>
      </w:r>
    </w:p>
    <w:p w:rsidR="00760842" w:rsidRPr="00936E2F" w:rsidRDefault="00760842" w:rsidP="000805E0">
      <w:pPr>
        <w:numPr>
          <w:ilvl w:val="12"/>
          <w:numId w:val="0"/>
        </w:numPr>
        <w:ind w:left="1440" w:right="1440"/>
        <w:rPr>
          <w:rFonts w:ascii="Times New Roman" w:hAnsi="Times New Roman"/>
          <w:sz w:val="24"/>
          <w:szCs w:val="24"/>
        </w:rPr>
      </w:pPr>
      <w:r w:rsidRPr="00936E2F">
        <w:rPr>
          <w:rFonts w:ascii="Times New Roman" w:hAnsi="Times New Roman"/>
          <w:sz w:val="24"/>
          <w:szCs w:val="24"/>
        </w:rPr>
        <w:t xml:space="preserve">Quality </w:t>
      </w:r>
      <w:r w:rsidR="00444B3D" w:rsidRPr="00936E2F">
        <w:rPr>
          <w:rFonts w:ascii="Times New Roman" w:hAnsi="Times New Roman"/>
          <w:sz w:val="24"/>
          <w:szCs w:val="24"/>
        </w:rPr>
        <w:t xml:space="preserve">and features </w:t>
      </w:r>
      <w:r w:rsidRPr="00936E2F">
        <w:rPr>
          <w:rFonts w:ascii="Times New Roman" w:hAnsi="Times New Roman"/>
          <w:sz w:val="24"/>
          <w:szCs w:val="24"/>
        </w:rPr>
        <w:t xml:space="preserve">of </w:t>
      </w:r>
      <w:r w:rsidR="00637E3D" w:rsidRPr="00936E2F">
        <w:rPr>
          <w:rFonts w:ascii="Times New Roman" w:hAnsi="Times New Roman"/>
          <w:sz w:val="24"/>
          <w:szCs w:val="24"/>
        </w:rPr>
        <w:t>t</w:t>
      </w:r>
      <w:r w:rsidR="00861BCB" w:rsidRPr="00936E2F">
        <w:rPr>
          <w:rFonts w:ascii="Times New Roman" w:hAnsi="Times New Roman"/>
          <w:sz w:val="24"/>
          <w:szCs w:val="24"/>
        </w:rPr>
        <w:t>he available supplies,</w:t>
      </w:r>
      <w:r w:rsidR="00FD1B28" w:rsidRPr="00936E2F">
        <w:rPr>
          <w:rFonts w:ascii="Times New Roman" w:hAnsi="Times New Roman"/>
          <w:sz w:val="24"/>
          <w:szCs w:val="24"/>
        </w:rPr>
        <w:t xml:space="preserve"> testing</w:t>
      </w:r>
      <w:r w:rsidR="00861BCB" w:rsidRPr="00936E2F">
        <w:rPr>
          <w:rFonts w:ascii="Times New Roman" w:hAnsi="Times New Roman"/>
          <w:sz w:val="24"/>
          <w:szCs w:val="24"/>
        </w:rPr>
        <w:t xml:space="preserve"> and reporting</w:t>
      </w:r>
      <w:r w:rsidR="00637E3D" w:rsidRPr="00936E2F">
        <w:rPr>
          <w:rFonts w:ascii="Times New Roman" w:hAnsi="Times New Roman"/>
          <w:sz w:val="24"/>
          <w:szCs w:val="24"/>
        </w:rPr>
        <w:t xml:space="preserve">; the </w:t>
      </w:r>
      <w:r w:rsidR="000C3FD4" w:rsidRPr="00936E2F">
        <w:rPr>
          <w:rFonts w:ascii="Times New Roman" w:hAnsi="Times New Roman"/>
          <w:sz w:val="24"/>
          <w:szCs w:val="24"/>
        </w:rPr>
        <w:t xml:space="preserve">support </w:t>
      </w:r>
      <w:r w:rsidR="00637E3D" w:rsidRPr="00936E2F">
        <w:rPr>
          <w:rFonts w:ascii="Times New Roman" w:hAnsi="Times New Roman"/>
          <w:sz w:val="24"/>
          <w:szCs w:val="24"/>
        </w:rPr>
        <w:t>offered;</w:t>
      </w:r>
      <w:r w:rsidRPr="00936E2F">
        <w:rPr>
          <w:rFonts w:ascii="Times New Roman" w:hAnsi="Times New Roman"/>
          <w:sz w:val="24"/>
          <w:szCs w:val="24"/>
        </w:rPr>
        <w:t xml:space="preserve"> and</w:t>
      </w:r>
      <w:r w:rsidR="00861BCB" w:rsidRPr="00936E2F">
        <w:rPr>
          <w:rFonts w:ascii="Times New Roman" w:hAnsi="Times New Roman"/>
          <w:sz w:val="24"/>
          <w:szCs w:val="24"/>
        </w:rPr>
        <w:t xml:space="preserve"> any</w:t>
      </w:r>
      <w:r w:rsidRPr="00936E2F">
        <w:rPr>
          <w:rFonts w:ascii="Times New Roman" w:hAnsi="Times New Roman"/>
          <w:sz w:val="24"/>
          <w:szCs w:val="24"/>
        </w:rPr>
        <w:t xml:space="preserve"> </w:t>
      </w:r>
      <w:r w:rsidR="000C3FD4" w:rsidRPr="00936E2F">
        <w:rPr>
          <w:rFonts w:ascii="Times New Roman" w:hAnsi="Times New Roman"/>
          <w:sz w:val="24"/>
          <w:szCs w:val="24"/>
        </w:rPr>
        <w:t>necessary</w:t>
      </w:r>
      <w:r w:rsidR="00861BCB" w:rsidRPr="00936E2F">
        <w:rPr>
          <w:rFonts w:ascii="Times New Roman" w:hAnsi="Times New Roman"/>
          <w:sz w:val="24"/>
          <w:szCs w:val="24"/>
        </w:rPr>
        <w:t xml:space="preserve"> employee</w:t>
      </w:r>
      <w:r w:rsidR="000C3FD4" w:rsidRPr="00936E2F">
        <w:rPr>
          <w:rFonts w:ascii="Times New Roman" w:hAnsi="Times New Roman"/>
          <w:sz w:val="24"/>
          <w:szCs w:val="24"/>
        </w:rPr>
        <w:t xml:space="preserve"> </w:t>
      </w:r>
      <w:r w:rsidRPr="00936E2F">
        <w:rPr>
          <w:rFonts w:ascii="Times New Roman" w:hAnsi="Times New Roman"/>
          <w:sz w:val="24"/>
          <w:szCs w:val="24"/>
        </w:rPr>
        <w:t>training capabilities.</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770259">
      <w:pPr>
        <w:numPr>
          <w:ilvl w:val="12"/>
          <w:numId w:val="0"/>
        </w:numPr>
        <w:tabs>
          <w:tab w:val="left" w:pos="2160"/>
          <w:tab w:val="left" w:pos="2880"/>
          <w:tab w:val="right" w:pos="9360"/>
        </w:tabs>
        <w:ind w:left="1440" w:hanging="720"/>
        <w:rPr>
          <w:rFonts w:ascii="Times New Roman" w:hAnsi="Times New Roman"/>
          <w:sz w:val="24"/>
          <w:szCs w:val="24"/>
        </w:rPr>
      </w:pPr>
      <w:r w:rsidRPr="00936E2F">
        <w:rPr>
          <w:rFonts w:ascii="Times New Roman" w:hAnsi="Times New Roman"/>
          <w:sz w:val="24"/>
          <w:szCs w:val="24"/>
        </w:rPr>
        <w:t>3.</w:t>
      </w:r>
      <w:r w:rsidRPr="00936E2F">
        <w:rPr>
          <w:rFonts w:ascii="Times New Roman" w:hAnsi="Times New Roman"/>
          <w:sz w:val="24"/>
          <w:szCs w:val="24"/>
        </w:rPr>
        <w:tab/>
      </w:r>
      <w:r w:rsidRPr="00936E2F">
        <w:rPr>
          <w:rFonts w:ascii="Times New Roman" w:hAnsi="Times New Roman"/>
          <w:sz w:val="24"/>
          <w:szCs w:val="24"/>
          <w:u w:val="single"/>
        </w:rPr>
        <w:t>Experience/References</w:t>
      </w:r>
      <w:r w:rsidRPr="00936E2F">
        <w:rPr>
          <w:rFonts w:ascii="Times New Roman" w:hAnsi="Times New Roman"/>
          <w:sz w:val="24"/>
          <w:szCs w:val="24"/>
        </w:rPr>
        <w:tab/>
        <w:t>25%</w:t>
      </w:r>
    </w:p>
    <w:p w:rsidR="00760842" w:rsidRPr="00936E2F" w:rsidRDefault="00760842" w:rsidP="000805E0">
      <w:pPr>
        <w:numPr>
          <w:ilvl w:val="12"/>
          <w:numId w:val="0"/>
        </w:numPr>
        <w:ind w:left="1440" w:right="1440"/>
        <w:rPr>
          <w:rFonts w:ascii="Times New Roman" w:hAnsi="Times New Roman"/>
          <w:sz w:val="24"/>
          <w:szCs w:val="24"/>
        </w:rPr>
      </w:pPr>
      <w:r w:rsidRPr="00936E2F">
        <w:rPr>
          <w:rFonts w:ascii="Times New Roman" w:hAnsi="Times New Roman"/>
          <w:sz w:val="24"/>
          <w:szCs w:val="24"/>
        </w:rPr>
        <w:t>Past experience/performance on similar contracts with other public or private entities.</w:t>
      </w:r>
    </w:p>
    <w:p w:rsidR="00760842" w:rsidRPr="00936E2F" w:rsidRDefault="00637E3D" w:rsidP="00637E3D">
      <w:pPr>
        <w:numPr>
          <w:ilvl w:val="12"/>
          <w:numId w:val="0"/>
        </w:numPr>
        <w:rPr>
          <w:rFonts w:ascii="Times New Roman" w:hAnsi="Times New Roman"/>
          <w:sz w:val="24"/>
          <w:szCs w:val="24"/>
        </w:rPr>
      </w:pP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00760842" w:rsidRPr="00936E2F">
        <w:rPr>
          <w:rFonts w:ascii="Times New Roman" w:hAnsi="Times New Roman"/>
          <w:sz w:val="24"/>
          <w:szCs w:val="24"/>
          <w:u w:val="single"/>
        </w:rPr>
        <w:t xml:space="preserve">        </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tabs>
          <w:tab w:val="left" w:pos="720"/>
          <w:tab w:val="left" w:pos="1440"/>
          <w:tab w:val="left" w:pos="2160"/>
          <w:tab w:val="left" w:pos="2880"/>
          <w:tab w:val="left" w:pos="3600"/>
          <w:tab w:val="left" w:pos="4320"/>
          <w:tab w:val="left" w:pos="5040"/>
          <w:tab w:val="right" w:pos="9360"/>
        </w:tabs>
        <w:rPr>
          <w:rFonts w:ascii="Times New Roman" w:hAnsi="Times New Roman"/>
          <w:sz w:val="24"/>
          <w:szCs w:val="24"/>
        </w:rPr>
      </w:pP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r>
      <w:r w:rsidRPr="00936E2F">
        <w:rPr>
          <w:rFonts w:ascii="Times New Roman" w:hAnsi="Times New Roman"/>
          <w:sz w:val="24"/>
          <w:szCs w:val="24"/>
        </w:rPr>
        <w:tab/>
        <w:t>Total Criteria Weight</w:t>
      </w:r>
      <w:r w:rsidRPr="00936E2F">
        <w:rPr>
          <w:rFonts w:ascii="Times New Roman" w:hAnsi="Times New Roman"/>
          <w:sz w:val="24"/>
          <w:szCs w:val="24"/>
        </w:rPr>
        <w:tab/>
        <w:t>100%</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ind w:left="720"/>
        <w:rPr>
          <w:rFonts w:ascii="Times New Roman" w:hAnsi="Times New Roman"/>
          <w:sz w:val="24"/>
          <w:szCs w:val="24"/>
        </w:rPr>
      </w:pPr>
      <w:r w:rsidRPr="00936E2F">
        <w:rPr>
          <w:rFonts w:ascii="Times New Roman" w:hAnsi="Times New Roman"/>
          <w:sz w:val="24"/>
          <w:szCs w:val="24"/>
        </w:rPr>
        <w:t>Each proposal will be independently evaluated on factors 1-</w:t>
      </w:r>
      <w:r w:rsidR="00637E3D" w:rsidRPr="00936E2F">
        <w:rPr>
          <w:rFonts w:ascii="Times New Roman" w:hAnsi="Times New Roman"/>
          <w:sz w:val="24"/>
          <w:szCs w:val="24"/>
        </w:rPr>
        <w:t>3</w:t>
      </w:r>
      <w:r w:rsidRPr="00936E2F">
        <w:rPr>
          <w:rFonts w:ascii="Times New Roman" w:hAnsi="Times New Roman"/>
          <w:sz w:val="24"/>
          <w:szCs w:val="24"/>
        </w:rPr>
        <w:t>.</w:t>
      </w: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9B7853">
      <w:pPr>
        <w:tabs>
          <w:tab w:val="left" w:pos="720"/>
        </w:tabs>
        <w:rPr>
          <w:rFonts w:ascii="Times New Roman" w:hAnsi="Times New Roman"/>
          <w:sz w:val="24"/>
          <w:szCs w:val="24"/>
        </w:rPr>
      </w:pPr>
      <w:r>
        <w:rPr>
          <w:rFonts w:ascii="Times New Roman" w:hAnsi="Times New Roman"/>
          <w:sz w:val="24"/>
          <w:szCs w:val="24"/>
        </w:rPr>
        <w:t>VI.</w:t>
      </w:r>
      <w:r>
        <w:rPr>
          <w:rFonts w:ascii="Times New Roman" w:hAnsi="Times New Roman"/>
          <w:sz w:val="24"/>
          <w:szCs w:val="24"/>
        </w:rPr>
        <w:tab/>
      </w:r>
      <w:r w:rsidR="00760842" w:rsidRPr="00936E2F">
        <w:rPr>
          <w:rFonts w:ascii="Times New Roman" w:hAnsi="Times New Roman"/>
          <w:sz w:val="24"/>
          <w:szCs w:val="24"/>
        </w:rPr>
        <w:t>TERMS AND CONDITIONS.</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s>
        <w:ind w:left="1440" w:hanging="1440"/>
        <w:rPr>
          <w:rFonts w:ascii="Times New Roman" w:hAnsi="Times New Roman"/>
          <w:sz w:val="24"/>
          <w:szCs w:val="24"/>
        </w:rPr>
      </w:pPr>
      <w:r>
        <w:rPr>
          <w:rFonts w:ascii="Times New Roman" w:hAnsi="Times New Roman"/>
          <w:sz w:val="24"/>
          <w:szCs w:val="24"/>
        </w:rPr>
        <w:tab/>
        <w:t>1.</w:t>
      </w:r>
      <w:r w:rsidR="00760842" w:rsidRPr="00936E2F">
        <w:rPr>
          <w:rFonts w:ascii="Times New Roman" w:hAnsi="Times New Roman"/>
          <w:sz w:val="24"/>
          <w:szCs w:val="24"/>
        </w:rPr>
        <w:tab/>
        <w:t xml:space="preserve">The county reserves the right to reject any and all proposals, and to waive minor </w:t>
      </w:r>
      <w:r w:rsidR="00760842" w:rsidRPr="00936E2F">
        <w:rPr>
          <w:rFonts w:ascii="Times New Roman" w:hAnsi="Times New Roman"/>
          <w:sz w:val="24"/>
          <w:szCs w:val="24"/>
        </w:rPr>
        <w:lastRenderedPageBreak/>
        <w:t>irregularities in any proposal.</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s>
        <w:ind w:left="1440" w:hanging="1440"/>
        <w:rPr>
          <w:rFonts w:ascii="Times New Roman" w:hAnsi="Times New Roman"/>
          <w:sz w:val="24"/>
          <w:szCs w:val="24"/>
        </w:rPr>
      </w:pPr>
      <w:r>
        <w:rPr>
          <w:rFonts w:ascii="Times New Roman" w:hAnsi="Times New Roman"/>
          <w:sz w:val="24"/>
          <w:szCs w:val="24"/>
        </w:rPr>
        <w:tab/>
        <w:t>2</w:t>
      </w:r>
      <w:r w:rsidR="00760842" w:rsidRPr="00936E2F">
        <w:rPr>
          <w:rFonts w:ascii="Times New Roman" w:hAnsi="Times New Roman"/>
          <w:sz w:val="24"/>
          <w:szCs w:val="24"/>
        </w:rPr>
        <w:t>.</w:t>
      </w:r>
      <w:r w:rsidR="00760842" w:rsidRPr="00936E2F">
        <w:rPr>
          <w:rFonts w:ascii="Times New Roman" w:hAnsi="Times New Roman"/>
          <w:sz w:val="24"/>
          <w:szCs w:val="24"/>
        </w:rPr>
        <w:tab/>
        <w:t>The County reserves the right to request clarification of information submitted, and to request additional information from any proposer.</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s>
        <w:ind w:left="1440" w:hanging="1440"/>
        <w:rPr>
          <w:rFonts w:ascii="Times New Roman" w:hAnsi="Times New Roman"/>
          <w:sz w:val="24"/>
          <w:szCs w:val="24"/>
        </w:rPr>
      </w:pPr>
      <w:r>
        <w:rPr>
          <w:rFonts w:ascii="Times New Roman" w:hAnsi="Times New Roman"/>
          <w:sz w:val="24"/>
          <w:szCs w:val="24"/>
        </w:rPr>
        <w:tab/>
        <w:t>3</w:t>
      </w:r>
      <w:r w:rsidR="00760842" w:rsidRPr="00936E2F">
        <w:rPr>
          <w:rFonts w:ascii="Times New Roman" w:hAnsi="Times New Roman"/>
          <w:sz w:val="24"/>
          <w:szCs w:val="24"/>
        </w:rPr>
        <w:t>.</w:t>
      </w:r>
      <w:r w:rsidR="00760842" w:rsidRPr="00936E2F">
        <w:rPr>
          <w:rFonts w:ascii="Times New Roman" w:hAnsi="Times New Roman"/>
          <w:sz w:val="24"/>
          <w:szCs w:val="24"/>
        </w:rPr>
        <w:tab/>
        <w:t xml:space="preserve">The County reserves the right to award any contract to the next most qualified </w:t>
      </w:r>
      <w:r w:rsidR="00637E3D" w:rsidRPr="00936E2F">
        <w:rPr>
          <w:rFonts w:ascii="Times New Roman" w:hAnsi="Times New Roman"/>
          <w:sz w:val="24"/>
          <w:szCs w:val="24"/>
        </w:rPr>
        <w:t>vend</w:t>
      </w:r>
      <w:r w:rsidR="00760842" w:rsidRPr="00936E2F">
        <w:rPr>
          <w:rFonts w:ascii="Times New Roman" w:hAnsi="Times New Roman"/>
          <w:sz w:val="24"/>
          <w:szCs w:val="24"/>
        </w:rPr>
        <w:t xml:space="preserve">or, if the successful </w:t>
      </w:r>
      <w:r w:rsidR="00637E3D" w:rsidRPr="00936E2F">
        <w:rPr>
          <w:rFonts w:ascii="Times New Roman" w:hAnsi="Times New Roman"/>
          <w:sz w:val="24"/>
          <w:szCs w:val="24"/>
        </w:rPr>
        <w:t>vend</w:t>
      </w:r>
      <w:r w:rsidR="00760842" w:rsidRPr="00936E2F">
        <w:rPr>
          <w:rFonts w:ascii="Times New Roman" w:hAnsi="Times New Roman"/>
          <w:sz w:val="24"/>
          <w:szCs w:val="24"/>
        </w:rPr>
        <w:t>or does not execute a contract within thirty (30) days after the award of the proposal.</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s>
        <w:ind w:left="1440" w:hanging="1440"/>
        <w:rPr>
          <w:rFonts w:ascii="Times New Roman" w:hAnsi="Times New Roman"/>
          <w:sz w:val="24"/>
          <w:szCs w:val="24"/>
        </w:rPr>
      </w:pPr>
      <w:r>
        <w:rPr>
          <w:rFonts w:ascii="Times New Roman" w:hAnsi="Times New Roman"/>
          <w:sz w:val="24"/>
          <w:szCs w:val="24"/>
        </w:rPr>
        <w:tab/>
        <w:t>4</w:t>
      </w:r>
      <w:r w:rsidR="00760842" w:rsidRPr="00936E2F">
        <w:rPr>
          <w:rFonts w:ascii="Times New Roman" w:hAnsi="Times New Roman"/>
          <w:sz w:val="24"/>
          <w:szCs w:val="24"/>
        </w:rPr>
        <w:t>.</w:t>
      </w:r>
      <w:r w:rsidR="00760842" w:rsidRPr="00936E2F">
        <w:rPr>
          <w:rFonts w:ascii="Times New Roman" w:hAnsi="Times New Roman"/>
          <w:sz w:val="24"/>
          <w:szCs w:val="24"/>
        </w:rPr>
        <w:tab/>
        <w:t>Any proposal may be withdrawn up until the date and time set a</w:t>
      </w:r>
      <w:r w:rsidR="009031A3" w:rsidRPr="00936E2F">
        <w:rPr>
          <w:rFonts w:ascii="Times New Roman" w:hAnsi="Times New Roman"/>
          <w:sz w:val="24"/>
          <w:szCs w:val="24"/>
        </w:rPr>
        <w:t xml:space="preserve">bove for opening of the RFP's. </w:t>
      </w:r>
      <w:r w:rsidR="00760842" w:rsidRPr="00936E2F">
        <w:rPr>
          <w:rFonts w:ascii="Times New Roman" w:hAnsi="Times New Roman"/>
          <w:sz w:val="24"/>
          <w:szCs w:val="24"/>
        </w:rPr>
        <w:t xml:space="preserve">Any RFP not so timely withdrawn shall constitute and irrevocable offer, for a period of ninety (90) days to sell to the County the </w:t>
      </w:r>
      <w:r w:rsidR="00637E3D" w:rsidRPr="00936E2F">
        <w:rPr>
          <w:rFonts w:ascii="Times New Roman" w:hAnsi="Times New Roman"/>
          <w:sz w:val="24"/>
          <w:szCs w:val="24"/>
        </w:rPr>
        <w:t>product</w:t>
      </w:r>
      <w:r w:rsidR="00760842" w:rsidRPr="00936E2F">
        <w:rPr>
          <w:rFonts w:ascii="Times New Roman" w:hAnsi="Times New Roman"/>
          <w:sz w:val="24"/>
          <w:szCs w:val="24"/>
        </w:rPr>
        <w:t xml:space="preserve"> described in the attached specifications, or until one or more of the proposals have been approved by the County</w:t>
      </w:r>
      <w:r w:rsidR="00CD0227">
        <w:rPr>
          <w:rFonts w:ascii="Times New Roman" w:hAnsi="Times New Roman"/>
          <w:sz w:val="24"/>
          <w:szCs w:val="24"/>
        </w:rPr>
        <w:t xml:space="preserve"> and a finalized contract entered</w:t>
      </w:r>
      <w:r w:rsidR="00760842" w:rsidRPr="00936E2F">
        <w:rPr>
          <w:rFonts w:ascii="Times New Roman" w:hAnsi="Times New Roman"/>
          <w:sz w:val="24"/>
          <w:szCs w:val="24"/>
        </w:rPr>
        <w:t>, whichever occurs first.</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s>
        <w:ind w:left="1440" w:hanging="1440"/>
        <w:rPr>
          <w:rFonts w:ascii="Times New Roman" w:hAnsi="Times New Roman"/>
          <w:sz w:val="24"/>
          <w:szCs w:val="24"/>
        </w:rPr>
      </w:pPr>
      <w:r>
        <w:rPr>
          <w:rFonts w:ascii="Times New Roman" w:hAnsi="Times New Roman"/>
          <w:sz w:val="24"/>
          <w:szCs w:val="24"/>
        </w:rPr>
        <w:tab/>
        <w:t>5</w:t>
      </w:r>
      <w:r w:rsidR="00760842" w:rsidRPr="00936E2F">
        <w:rPr>
          <w:rFonts w:ascii="Times New Roman" w:hAnsi="Times New Roman"/>
          <w:sz w:val="24"/>
          <w:szCs w:val="24"/>
        </w:rPr>
        <w:t>.</w:t>
      </w:r>
      <w:r w:rsidR="00760842" w:rsidRPr="00936E2F">
        <w:rPr>
          <w:rFonts w:ascii="Times New Roman" w:hAnsi="Times New Roman"/>
          <w:sz w:val="24"/>
          <w:szCs w:val="24"/>
        </w:rPr>
        <w:tab/>
        <w:t>The</w:t>
      </w:r>
      <w:r w:rsidR="00637E3D" w:rsidRPr="00936E2F">
        <w:rPr>
          <w:rFonts w:ascii="Times New Roman" w:hAnsi="Times New Roman"/>
          <w:sz w:val="24"/>
          <w:szCs w:val="24"/>
        </w:rPr>
        <w:t xml:space="preserve"> sale and service</w:t>
      </w:r>
      <w:r w:rsidR="00760842" w:rsidRPr="00936E2F">
        <w:rPr>
          <w:rFonts w:ascii="Times New Roman" w:hAnsi="Times New Roman"/>
          <w:sz w:val="24"/>
          <w:szCs w:val="24"/>
        </w:rPr>
        <w:t xml:space="preserve"> contract resulting from acceptance of a</w:t>
      </w:r>
      <w:r w:rsidR="005D05C8">
        <w:rPr>
          <w:rFonts w:ascii="Times New Roman" w:hAnsi="Times New Roman"/>
          <w:sz w:val="24"/>
          <w:szCs w:val="24"/>
        </w:rPr>
        <w:t>n</w:t>
      </w:r>
      <w:r w:rsidR="00760842" w:rsidRPr="00936E2F">
        <w:rPr>
          <w:rFonts w:ascii="Times New Roman" w:hAnsi="Times New Roman"/>
          <w:sz w:val="24"/>
          <w:szCs w:val="24"/>
        </w:rPr>
        <w:t xml:space="preserve"> RFP by </w:t>
      </w:r>
      <w:r w:rsidR="007551F0">
        <w:rPr>
          <w:rFonts w:ascii="Times New Roman" w:hAnsi="Times New Roman"/>
          <w:sz w:val="24"/>
          <w:szCs w:val="24"/>
        </w:rPr>
        <w:t>Lewis County Drug Court and Family Recovery Court</w:t>
      </w:r>
      <w:r w:rsidR="00760842" w:rsidRPr="00936E2F">
        <w:rPr>
          <w:rFonts w:ascii="Times New Roman" w:hAnsi="Times New Roman"/>
          <w:sz w:val="24"/>
          <w:szCs w:val="24"/>
        </w:rPr>
        <w:t xml:space="preserve"> shall be in a form </w:t>
      </w:r>
      <w:r w:rsidR="00637E3D" w:rsidRPr="00936E2F">
        <w:rPr>
          <w:rFonts w:ascii="Times New Roman" w:hAnsi="Times New Roman"/>
          <w:sz w:val="24"/>
          <w:szCs w:val="24"/>
        </w:rPr>
        <w:t>supplied by the vendor</w:t>
      </w:r>
      <w:r w:rsidR="005D05C8">
        <w:rPr>
          <w:rFonts w:ascii="Times New Roman" w:hAnsi="Times New Roman"/>
          <w:sz w:val="24"/>
          <w:szCs w:val="24"/>
        </w:rPr>
        <w:t>, as modified</w:t>
      </w:r>
      <w:r w:rsidR="00637E3D" w:rsidRPr="00936E2F">
        <w:rPr>
          <w:rFonts w:ascii="Times New Roman" w:hAnsi="Times New Roman"/>
          <w:sz w:val="24"/>
          <w:szCs w:val="24"/>
        </w:rPr>
        <w:t xml:space="preserve"> and</w:t>
      </w:r>
      <w:r w:rsidR="007551F0">
        <w:rPr>
          <w:rFonts w:ascii="Times New Roman" w:hAnsi="Times New Roman"/>
          <w:sz w:val="24"/>
          <w:szCs w:val="24"/>
        </w:rPr>
        <w:t xml:space="preserve"> approved by the Court programs</w:t>
      </w:r>
      <w:r w:rsidR="00760842" w:rsidRPr="00936E2F">
        <w:rPr>
          <w:rFonts w:ascii="Times New Roman" w:hAnsi="Times New Roman"/>
          <w:sz w:val="24"/>
          <w:szCs w:val="24"/>
        </w:rPr>
        <w:t>, and shall reflect the specifications in this RF</w:t>
      </w:r>
      <w:r w:rsidR="009031A3" w:rsidRPr="00936E2F">
        <w:rPr>
          <w:rFonts w:ascii="Times New Roman" w:hAnsi="Times New Roman"/>
          <w:sz w:val="24"/>
          <w:szCs w:val="24"/>
        </w:rPr>
        <w:t xml:space="preserve">P. </w:t>
      </w:r>
      <w:r w:rsidR="007551F0">
        <w:rPr>
          <w:rFonts w:ascii="Times New Roman" w:hAnsi="Times New Roman"/>
          <w:sz w:val="24"/>
          <w:szCs w:val="24"/>
        </w:rPr>
        <w:t xml:space="preserve">Lewis County Superior Court reserves </w:t>
      </w:r>
      <w:r w:rsidR="00760842" w:rsidRPr="00936E2F">
        <w:rPr>
          <w:rFonts w:ascii="Times New Roman" w:hAnsi="Times New Roman"/>
          <w:sz w:val="24"/>
          <w:szCs w:val="24"/>
        </w:rPr>
        <w:t xml:space="preserve">the right to reject any proposed agreement or contract that does not conform to the specifications contained in this RFP, and which is not approved by the </w:t>
      </w:r>
      <w:r w:rsidR="007551F0">
        <w:rPr>
          <w:rFonts w:ascii="Times New Roman" w:hAnsi="Times New Roman"/>
          <w:sz w:val="24"/>
          <w:szCs w:val="24"/>
        </w:rPr>
        <w:t>Lewis</w:t>
      </w:r>
      <w:r w:rsidR="00637E3D" w:rsidRPr="00936E2F">
        <w:rPr>
          <w:rFonts w:ascii="Times New Roman" w:hAnsi="Times New Roman"/>
          <w:sz w:val="24"/>
          <w:szCs w:val="24"/>
        </w:rPr>
        <w:t xml:space="preserve"> </w:t>
      </w:r>
      <w:r w:rsidR="00760842" w:rsidRPr="00936E2F">
        <w:rPr>
          <w:rFonts w:ascii="Times New Roman" w:hAnsi="Times New Roman"/>
          <w:sz w:val="24"/>
          <w:szCs w:val="24"/>
        </w:rPr>
        <w:t>County Prosecuting Attorney's office.</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s>
        <w:ind w:left="1440" w:hanging="1440"/>
        <w:rPr>
          <w:rFonts w:ascii="Times New Roman" w:hAnsi="Times New Roman"/>
          <w:sz w:val="24"/>
          <w:szCs w:val="24"/>
        </w:rPr>
      </w:pPr>
      <w:r>
        <w:rPr>
          <w:rFonts w:ascii="Times New Roman" w:hAnsi="Times New Roman"/>
          <w:sz w:val="24"/>
          <w:szCs w:val="24"/>
        </w:rPr>
        <w:tab/>
        <w:t>6</w:t>
      </w:r>
      <w:r w:rsidR="00760842" w:rsidRPr="00936E2F">
        <w:rPr>
          <w:rFonts w:ascii="Times New Roman" w:hAnsi="Times New Roman"/>
          <w:sz w:val="24"/>
          <w:szCs w:val="24"/>
        </w:rPr>
        <w:t>.</w:t>
      </w:r>
      <w:r w:rsidR="00760842" w:rsidRPr="00936E2F">
        <w:rPr>
          <w:rFonts w:ascii="Times New Roman" w:hAnsi="Times New Roman"/>
          <w:sz w:val="24"/>
          <w:szCs w:val="24"/>
        </w:rPr>
        <w:tab/>
      </w:r>
      <w:r w:rsidR="007551F0">
        <w:rPr>
          <w:rFonts w:ascii="Times New Roman" w:hAnsi="Times New Roman"/>
          <w:sz w:val="24"/>
          <w:szCs w:val="24"/>
        </w:rPr>
        <w:t>The Drug Court and Family Recovery Court Programs</w:t>
      </w:r>
      <w:r w:rsidR="00760842" w:rsidRPr="00936E2F">
        <w:rPr>
          <w:rFonts w:ascii="Times New Roman" w:hAnsi="Times New Roman"/>
          <w:sz w:val="24"/>
          <w:szCs w:val="24"/>
        </w:rPr>
        <w:t xml:space="preserve"> shall not be responsible for any costs incurred by the firm in preparing, submitting or presenting its response to the RFP.</w:t>
      </w:r>
    </w:p>
    <w:p w:rsidR="00760842" w:rsidRPr="00936E2F" w:rsidRDefault="00760842" w:rsidP="000805E0">
      <w:pPr>
        <w:numPr>
          <w:ilvl w:val="12"/>
          <w:numId w:val="0"/>
        </w:numPr>
        <w:rPr>
          <w:rFonts w:ascii="Times New Roman" w:hAnsi="Times New Roman"/>
          <w:sz w:val="24"/>
          <w:szCs w:val="24"/>
        </w:rPr>
      </w:pPr>
    </w:p>
    <w:p w:rsidR="00760842" w:rsidRPr="00936E2F" w:rsidRDefault="009B7853" w:rsidP="000805E0">
      <w:pPr>
        <w:numPr>
          <w:ilvl w:val="12"/>
          <w:numId w:val="0"/>
        </w:numPr>
        <w:tabs>
          <w:tab w:val="left" w:pos="720"/>
          <w:tab w:val="left" w:pos="1440"/>
        </w:tabs>
        <w:ind w:left="1440" w:hanging="1440"/>
        <w:rPr>
          <w:rFonts w:ascii="Times New Roman" w:hAnsi="Times New Roman"/>
          <w:sz w:val="24"/>
          <w:szCs w:val="24"/>
        </w:rPr>
      </w:pPr>
      <w:r>
        <w:rPr>
          <w:rFonts w:ascii="Times New Roman" w:hAnsi="Times New Roman"/>
          <w:sz w:val="24"/>
          <w:szCs w:val="24"/>
        </w:rPr>
        <w:tab/>
        <w:t>7</w:t>
      </w:r>
      <w:r w:rsidR="00760842" w:rsidRPr="00936E2F">
        <w:rPr>
          <w:rFonts w:ascii="Times New Roman" w:hAnsi="Times New Roman"/>
          <w:sz w:val="24"/>
          <w:szCs w:val="24"/>
        </w:rPr>
        <w:t>.</w:t>
      </w:r>
      <w:r w:rsidR="00760842" w:rsidRPr="00936E2F">
        <w:rPr>
          <w:rFonts w:ascii="Times New Roman" w:hAnsi="Times New Roman"/>
          <w:sz w:val="24"/>
          <w:szCs w:val="24"/>
        </w:rPr>
        <w:tab/>
        <w:t>Failure to submit all required items in response to this RFP shall result in rejection of any proposal not so complying.</w:t>
      </w:r>
    </w:p>
    <w:p w:rsidR="00760842" w:rsidRPr="00936E2F" w:rsidRDefault="00760842" w:rsidP="000805E0">
      <w:pPr>
        <w:numPr>
          <w:ilvl w:val="12"/>
          <w:numId w:val="0"/>
        </w:numPr>
        <w:rPr>
          <w:rFonts w:ascii="Times New Roman" w:hAnsi="Times New Roman"/>
          <w:sz w:val="24"/>
          <w:szCs w:val="24"/>
        </w:rPr>
      </w:pPr>
    </w:p>
    <w:p w:rsidR="00936E2F" w:rsidRPr="00936E2F" w:rsidRDefault="00936E2F" w:rsidP="00936E2F">
      <w:pPr>
        <w:pStyle w:val="ListParagraph"/>
        <w:jc w:val="center"/>
        <w:rPr>
          <w:rFonts w:ascii="Times New Roman" w:hAnsi="Times New Roman" w:cs="Times New Roman"/>
          <w:sz w:val="24"/>
          <w:szCs w:val="24"/>
        </w:rPr>
      </w:pPr>
    </w:p>
    <w:p w:rsidR="00936E2F" w:rsidRPr="00936E2F" w:rsidRDefault="00936E2F" w:rsidP="00936E2F">
      <w:pPr>
        <w:pStyle w:val="ListParagraph"/>
        <w:ind w:left="0"/>
        <w:rPr>
          <w:rFonts w:ascii="Times New Roman" w:hAnsi="Times New Roman" w:cs="Times New Roman"/>
          <w:b/>
          <w:sz w:val="24"/>
          <w:szCs w:val="24"/>
        </w:rPr>
      </w:pPr>
      <w:r w:rsidRPr="009B7853">
        <w:rPr>
          <w:rFonts w:ascii="Times New Roman" w:hAnsi="Times New Roman" w:cs="Times New Roman"/>
          <w:sz w:val="24"/>
          <w:szCs w:val="24"/>
        </w:rPr>
        <w:t>VI</w:t>
      </w:r>
      <w:r w:rsidR="009B7853" w:rsidRPr="009B7853">
        <w:rPr>
          <w:rFonts w:ascii="Times New Roman" w:hAnsi="Times New Roman" w:cs="Times New Roman"/>
          <w:sz w:val="24"/>
          <w:szCs w:val="24"/>
        </w:rPr>
        <w:t>I</w:t>
      </w:r>
      <w:r w:rsidR="009B7853">
        <w:rPr>
          <w:rFonts w:ascii="Times New Roman" w:hAnsi="Times New Roman" w:cs="Times New Roman"/>
          <w:b/>
          <w:sz w:val="24"/>
          <w:szCs w:val="24"/>
        </w:rPr>
        <w:t>.</w:t>
      </w:r>
      <w:r w:rsidR="009B7853">
        <w:rPr>
          <w:rFonts w:ascii="Times New Roman" w:hAnsi="Times New Roman" w:cs="Times New Roman"/>
          <w:b/>
          <w:sz w:val="24"/>
          <w:szCs w:val="24"/>
        </w:rPr>
        <w:tab/>
      </w:r>
      <w:r w:rsidRPr="009B7853">
        <w:rPr>
          <w:rFonts w:ascii="Times New Roman" w:hAnsi="Times New Roman" w:cs="Times New Roman"/>
          <w:sz w:val="24"/>
          <w:szCs w:val="24"/>
        </w:rPr>
        <w:t xml:space="preserve"> </w:t>
      </w:r>
      <w:r w:rsidR="009B7853">
        <w:rPr>
          <w:rFonts w:ascii="Times New Roman" w:hAnsi="Times New Roman" w:cs="Times New Roman"/>
          <w:sz w:val="24"/>
          <w:szCs w:val="24"/>
        </w:rPr>
        <w:t>DESCRIPTION OF SERVICES</w:t>
      </w:r>
    </w:p>
    <w:p w:rsidR="00936E2F" w:rsidRPr="00936E2F" w:rsidRDefault="00936E2F" w:rsidP="00936E2F">
      <w:pPr>
        <w:pStyle w:val="ListParagraph"/>
        <w:ind w:left="0"/>
        <w:rPr>
          <w:rFonts w:ascii="Times New Roman" w:hAnsi="Times New Roman" w:cs="Times New Roman"/>
          <w:sz w:val="24"/>
          <w:szCs w:val="24"/>
        </w:rPr>
      </w:pPr>
    </w:p>
    <w:p w:rsidR="00936E2F" w:rsidRPr="00936E2F" w:rsidRDefault="00936E2F" w:rsidP="00936E2F">
      <w:pPr>
        <w:pStyle w:val="ListParagraph"/>
        <w:rPr>
          <w:rFonts w:ascii="Times New Roman" w:hAnsi="Times New Roman" w:cs="Times New Roman"/>
          <w:b/>
          <w:color w:val="FF0000"/>
          <w:sz w:val="24"/>
          <w:szCs w:val="24"/>
        </w:rPr>
      </w:pPr>
      <w:r w:rsidRPr="00936E2F">
        <w:rPr>
          <w:rFonts w:ascii="Times New Roman" w:hAnsi="Times New Roman" w:cs="Times New Roman"/>
          <w:sz w:val="24"/>
          <w:szCs w:val="24"/>
        </w:rPr>
        <w:t xml:space="preserve">The successful Bidder will </w:t>
      </w:r>
      <w:r w:rsidR="009B7853" w:rsidRPr="00936E2F">
        <w:rPr>
          <w:rFonts w:ascii="Times New Roman" w:hAnsi="Times New Roman" w:cs="Times New Roman"/>
          <w:sz w:val="24"/>
          <w:szCs w:val="24"/>
        </w:rPr>
        <w:t>provide</w:t>
      </w:r>
      <w:r w:rsidRPr="00936E2F">
        <w:rPr>
          <w:rFonts w:ascii="Times New Roman" w:hAnsi="Times New Roman" w:cs="Times New Roman"/>
          <w:sz w:val="24"/>
          <w:szCs w:val="24"/>
        </w:rPr>
        <w:t xml:space="preserve"> </w:t>
      </w:r>
      <w:r w:rsidR="009B7853" w:rsidRPr="00936E2F">
        <w:rPr>
          <w:rFonts w:ascii="Times New Roman" w:hAnsi="Times New Roman" w:cs="Times New Roman"/>
          <w:sz w:val="24"/>
          <w:szCs w:val="24"/>
        </w:rPr>
        <w:t>drug-testing</w:t>
      </w:r>
      <w:r w:rsidR="007551F0">
        <w:rPr>
          <w:rFonts w:ascii="Times New Roman" w:hAnsi="Times New Roman" w:cs="Times New Roman"/>
          <w:sz w:val="24"/>
          <w:szCs w:val="24"/>
        </w:rPr>
        <w:t xml:space="preserve"> services to the Drug Court and Family Recovery Court Programs. The Drug Court and Family Recovery Court </w:t>
      </w:r>
      <w:r w:rsidRPr="00936E2F">
        <w:rPr>
          <w:rFonts w:ascii="Times New Roman" w:hAnsi="Times New Roman" w:cs="Times New Roman"/>
          <w:sz w:val="24"/>
          <w:szCs w:val="24"/>
        </w:rPr>
        <w:t xml:space="preserve">neither represents nor guarantees any minimum purchase. All Bidders will submit their proposed pricing in </w:t>
      </w:r>
      <w:r w:rsidRPr="00936E2F">
        <w:rPr>
          <w:rFonts w:ascii="Times New Roman" w:hAnsi="Times New Roman" w:cs="Times New Roman"/>
          <w:b/>
          <w:sz w:val="24"/>
          <w:szCs w:val="24"/>
        </w:rPr>
        <w:t>Exhibit B: Pricing/Budget</w:t>
      </w:r>
      <w:r w:rsidRPr="00936E2F">
        <w:rPr>
          <w:rFonts w:ascii="Times New Roman" w:hAnsi="Times New Roman" w:cs="Times New Roman"/>
          <w:sz w:val="24"/>
          <w:szCs w:val="24"/>
        </w:rPr>
        <w:t xml:space="preserve">. In addition, all Bidders will provide information about how they propose to render the services defined in this RFP in their responses to the questions in </w:t>
      </w:r>
      <w:r w:rsidRPr="00936E2F">
        <w:rPr>
          <w:rFonts w:ascii="Times New Roman" w:hAnsi="Times New Roman" w:cs="Times New Roman"/>
          <w:b/>
          <w:sz w:val="24"/>
          <w:szCs w:val="24"/>
        </w:rPr>
        <w:t>Exhibit C: Questionnaire</w:t>
      </w:r>
      <w:r w:rsidRPr="00936E2F">
        <w:rPr>
          <w:rFonts w:ascii="Times New Roman" w:hAnsi="Times New Roman" w:cs="Times New Roman"/>
          <w:b/>
          <w:color w:val="FF0000"/>
          <w:sz w:val="24"/>
          <w:szCs w:val="24"/>
        </w:rPr>
        <w:t xml:space="preserve"> </w:t>
      </w:r>
    </w:p>
    <w:p w:rsidR="00936E2F" w:rsidRPr="00936E2F" w:rsidRDefault="00936E2F" w:rsidP="00936E2F">
      <w:pPr>
        <w:pStyle w:val="ListParagraph"/>
        <w:rPr>
          <w:rFonts w:ascii="Times New Roman" w:hAnsi="Times New Roman" w:cs="Times New Roman"/>
          <w:sz w:val="24"/>
          <w:szCs w:val="24"/>
        </w:rPr>
      </w:pPr>
    </w:p>
    <w:p w:rsidR="00936E2F" w:rsidRPr="00E34026" w:rsidRDefault="00936E2F" w:rsidP="00936E2F">
      <w:pPr>
        <w:pStyle w:val="ListParagraph"/>
        <w:ind w:left="0" w:firstLine="720"/>
        <w:rPr>
          <w:rFonts w:ascii="Times New Roman" w:hAnsi="Times New Roman" w:cs="Times New Roman"/>
          <w:sz w:val="24"/>
          <w:szCs w:val="24"/>
        </w:rPr>
      </w:pPr>
      <w:r w:rsidRPr="00E34026">
        <w:rPr>
          <w:rFonts w:ascii="Times New Roman" w:hAnsi="Times New Roman" w:cs="Times New Roman"/>
          <w:sz w:val="24"/>
          <w:szCs w:val="24"/>
        </w:rPr>
        <w:t xml:space="preserve">1. </w:t>
      </w:r>
      <w:r w:rsidR="009B7853" w:rsidRPr="00E34026">
        <w:rPr>
          <w:rFonts w:ascii="Times New Roman" w:hAnsi="Times New Roman" w:cs="Times New Roman"/>
          <w:sz w:val="24"/>
          <w:szCs w:val="24"/>
        </w:rPr>
        <w:tab/>
      </w:r>
      <w:r w:rsidRPr="00E34026">
        <w:rPr>
          <w:rFonts w:ascii="Times New Roman" w:hAnsi="Times New Roman" w:cs="Times New Roman"/>
          <w:sz w:val="24"/>
          <w:szCs w:val="24"/>
        </w:rPr>
        <w:t>Substances Tested</w:t>
      </w:r>
    </w:p>
    <w:p w:rsidR="00936E2F" w:rsidRPr="00936E2F" w:rsidRDefault="00936E2F" w:rsidP="00936E2F">
      <w:pPr>
        <w:pStyle w:val="ListParagraph"/>
        <w:ind w:left="0"/>
        <w:rPr>
          <w:rFonts w:ascii="Times New Roman" w:hAnsi="Times New Roman" w:cs="Times New Roman"/>
          <w:sz w:val="24"/>
          <w:szCs w:val="24"/>
        </w:rPr>
      </w:pPr>
    </w:p>
    <w:p w:rsidR="00936E2F" w:rsidRPr="00936E2F" w:rsidRDefault="00936E2F" w:rsidP="009B7853">
      <w:pPr>
        <w:pStyle w:val="ListParagraph"/>
        <w:ind w:left="1440"/>
        <w:rPr>
          <w:rFonts w:ascii="Times New Roman" w:hAnsi="Times New Roman" w:cs="Times New Roman"/>
          <w:sz w:val="24"/>
          <w:szCs w:val="24"/>
        </w:rPr>
      </w:pPr>
      <w:r w:rsidRPr="00936E2F">
        <w:rPr>
          <w:rFonts w:ascii="Times New Roman" w:hAnsi="Times New Roman" w:cs="Times New Roman"/>
          <w:sz w:val="24"/>
          <w:szCs w:val="24"/>
        </w:rPr>
        <w:lastRenderedPageBreak/>
        <w:t xml:space="preserve">The successful Bidder will provide a menu of drug test panels that are able to be </w:t>
      </w:r>
      <w:r w:rsidR="009B7853">
        <w:rPr>
          <w:rFonts w:ascii="Times New Roman" w:hAnsi="Times New Roman" w:cs="Times New Roman"/>
          <w:sz w:val="24"/>
          <w:szCs w:val="24"/>
        </w:rPr>
        <w:t xml:space="preserve">ordered on an as needed basis. </w:t>
      </w:r>
      <w:r w:rsidR="00E904DC">
        <w:rPr>
          <w:rFonts w:ascii="Times New Roman" w:hAnsi="Times New Roman" w:cs="Times New Roman"/>
          <w:sz w:val="24"/>
          <w:szCs w:val="24"/>
        </w:rPr>
        <w:t xml:space="preserve">These tests </w:t>
      </w:r>
      <w:r w:rsidRPr="00936E2F">
        <w:rPr>
          <w:rFonts w:ascii="Times New Roman" w:hAnsi="Times New Roman" w:cs="Times New Roman"/>
          <w:sz w:val="24"/>
          <w:szCs w:val="24"/>
        </w:rPr>
        <w:t>will detect the presence and quantity of at least the following substances (</w:t>
      </w:r>
      <w:proofErr w:type="spellStart"/>
      <w:r w:rsidRPr="00936E2F">
        <w:rPr>
          <w:rFonts w:ascii="Times New Roman" w:hAnsi="Times New Roman" w:cs="Times New Roman"/>
          <w:sz w:val="24"/>
          <w:szCs w:val="24"/>
        </w:rPr>
        <w:t>analytes</w:t>
      </w:r>
      <w:proofErr w:type="spellEnd"/>
      <w:r w:rsidRPr="00936E2F">
        <w:rPr>
          <w:rFonts w:ascii="Times New Roman" w:hAnsi="Times New Roman" w:cs="Times New Roman"/>
          <w:sz w:val="24"/>
          <w:szCs w:val="24"/>
        </w:rPr>
        <w:t>) at the cut-off concentration levels specified:</w:t>
      </w:r>
    </w:p>
    <w:p w:rsidR="009B7853" w:rsidRPr="00936E2F" w:rsidRDefault="009B7853" w:rsidP="00936E2F">
      <w:pPr>
        <w:pStyle w:val="ListParagraph"/>
        <w:rPr>
          <w:rFonts w:ascii="Times New Roman" w:hAnsi="Times New Roman" w:cs="Times New Roman"/>
          <w:sz w:val="24"/>
          <w:szCs w:val="24"/>
        </w:rPr>
      </w:pPr>
    </w:p>
    <w:p w:rsidR="00936E2F" w:rsidRPr="00936E2F" w:rsidRDefault="00936E2F" w:rsidP="00936E2F">
      <w:pPr>
        <w:pStyle w:val="ListParagraph"/>
        <w:rPr>
          <w:rFonts w:ascii="Times New Roman" w:hAnsi="Times New Roman" w:cs="Times New Roman"/>
          <w:color w:val="FF0000"/>
          <w:sz w:val="24"/>
          <w:szCs w:val="24"/>
        </w:rPr>
      </w:pPr>
    </w:p>
    <w:tbl>
      <w:tblPr>
        <w:tblStyle w:val="TableGrid"/>
        <w:tblW w:w="0" w:type="auto"/>
        <w:tblInd w:w="720" w:type="dxa"/>
        <w:tblLook w:val="04A0" w:firstRow="1" w:lastRow="0" w:firstColumn="1" w:lastColumn="0" w:noHBand="0" w:noVBand="1"/>
      </w:tblPr>
      <w:tblGrid>
        <w:gridCol w:w="3016"/>
        <w:gridCol w:w="2778"/>
        <w:gridCol w:w="2836"/>
      </w:tblGrid>
      <w:tr w:rsidR="00936E2F" w:rsidRPr="00936E2F" w:rsidTr="00404FF6">
        <w:tc>
          <w:tcPr>
            <w:tcW w:w="3116" w:type="dxa"/>
          </w:tcPr>
          <w:p w:rsidR="00936E2F" w:rsidRPr="00936E2F" w:rsidRDefault="00936E2F" w:rsidP="00404FF6">
            <w:pPr>
              <w:pStyle w:val="ListParagraph"/>
              <w:ind w:left="0"/>
              <w:jc w:val="center"/>
              <w:rPr>
                <w:rFonts w:ascii="Times New Roman" w:hAnsi="Times New Roman" w:cs="Times New Roman"/>
                <w:sz w:val="24"/>
                <w:szCs w:val="24"/>
              </w:rPr>
            </w:pPr>
            <w:proofErr w:type="spellStart"/>
            <w:r w:rsidRPr="00936E2F">
              <w:rPr>
                <w:rFonts w:ascii="Times New Roman" w:hAnsi="Times New Roman" w:cs="Times New Roman"/>
                <w:sz w:val="24"/>
                <w:szCs w:val="24"/>
              </w:rPr>
              <w:t>Analyte</w:t>
            </w:r>
            <w:proofErr w:type="spellEnd"/>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Screening Cut-Off (ng/mL)</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Confirmation Cut-Off (ng/mL)</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b/>
                <w:sz w:val="24"/>
                <w:szCs w:val="24"/>
              </w:rPr>
              <w:t>Alcohol</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Ethanol (</w:t>
            </w:r>
            <w:proofErr w:type="spellStart"/>
            <w:r w:rsidRPr="00936E2F">
              <w:rPr>
                <w:rFonts w:ascii="Times New Roman" w:hAnsi="Times New Roman" w:cs="Times New Roman"/>
                <w:sz w:val="24"/>
                <w:szCs w:val="24"/>
              </w:rPr>
              <w:t>EtOH</w:t>
            </w:r>
            <w:proofErr w:type="spellEnd"/>
            <w:r w:rsidRPr="00936E2F">
              <w:rPr>
                <w:rFonts w:ascii="Times New Roman" w:hAnsi="Times New Roman" w:cs="Times New Roman"/>
                <w:sz w:val="24"/>
                <w:szCs w:val="24"/>
              </w:rPr>
              <w:t>)</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Ethylglucuronide</w:t>
            </w:r>
            <w:proofErr w:type="spellEnd"/>
            <w:r w:rsidRPr="00936E2F">
              <w:rPr>
                <w:rFonts w:ascii="Times New Roman" w:hAnsi="Times New Roman" w:cs="Times New Roman"/>
                <w:sz w:val="24"/>
                <w:szCs w:val="24"/>
              </w:rPr>
              <w:t xml:space="preserve"> (</w:t>
            </w:r>
            <w:proofErr w:type="spellStart"/>
            <w:r w:rsidRPr="00936E2F">
              <w:rPr>
                <w:rFonts w:ascii="Times New Roman" w:hAnsi="Times New Roman" w:cs="Times New Roman"/>
                <w:sz w:val="24"/>
                <w:szCs w:val="24"/>
              </w:rPr>
              <w:t>EtG</w:t>
            </w:r>
            <w:proofErr w:type="spellEnd"/>
            <w:r w:rsidRPr="00936E2F">
              <w:rPr>
                <w:rFonts w:ascii="Times New Roman" w:hAnsi="Times New Roman" w:cs="Times New Roman"/>
                <w:sz w:val="24"/>
                <w:szCs w:val="24"/>
              </w:rPr>
              <w:t>)</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Ethylsulfate</w:t>
            </w:r>
            <w:proofErr w:type="spellEnd"/>
            <w:r w:rsidRPr="00936E2F">
              <w:rPr>
                <w:rFonts w:ascii="Times New Roman" w:hAnsi="Times New Roman" w:cs="Times New Roman"/>
                <w:sz w:val="24"/>
                <w:szCs w:val="24"/>
              </w:rPr>
              <w:t xml:space="preserve"> (</w:t>
            </w:r>
            <w:proofErr w:type="spellStart"/>
            <w:r w:rsidRPr="00936E2F">
              <w:rPr>
                <w:rFonts w:ascii="Times New Roman" w:hAnsi="Times New Roman" w:cs="Times New Roman"/>
                <w:sz w:val="24"/>
                <w:szCs w:val="24"/>
              </w:rPr>
              <w:t>EtS</w:t>
            </w:r>
            <w:proofErr w:type="spellEnd"/>
            <w:r w:rsidRPr="00936E2F">
              <w:rPr>
                <w:rFonts w:ascii="Times New Roman" w:hAnsi="Times New Roman" w:cs="Times New Roman"/>
                <w:sz w:val="24"/>
                <w:szCs w:val="24"/>
              </w:rPr>
              <w:t>)</w:t>
            </w:r>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20 (mg/</w:t>
            </w:r>
            <w:proofErr w:type="spellStart"/>
            <w:r w:rsidRPr="00936E2F">
              <w:rPr>
                <w:rFonts w:ascii="Times New Roman" w:hAnsi="Times New Roman" w:cs="Times New Roman"/>
                <w:sz w:val="24"/>
                <w:szCs w:val="24"/>
              </w:rPr>
              <w:t>dL</w:t>
            </w:r>
            <w:proofErr w:type="spellEnd"/>
            <w:r w:rsidRPr="00936E2F">
              <w:rPr>
                <w:rFonts w:ascii="Times New Roman" w:hAnsi="Times New Roman" w:cs="Times New Roman"/>
                <w:sz w:val="24"/>
                <w:szCs w:val="24"/>
              </w:rPr>
              <w:t>)</w:t>
            </w: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500 (ng/mL)</w:t>
            </w: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100</w:t>
            </w:r>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20 (mg/</w:t>
            </w:r>
            <w:proofErr w:type="spellStart"/>
            <w:r w:rsidRPr="00936E2F">
              <w:rPr>
                <w:rFonts w:ascii="Times New Roman" w:hAnsi="Times New Roman" w:cs="Times New Roman"/>
                <w:sz w:val="24"/>
                <w:szCs w:val="24"/>
              </w:rPr>
              <w:t>dL</w:t>
            </w:r>
            <w:proofErr w:type="spellEnd"/>
            <w:r w:rsidRPr="00936E2F">
              <w:rPr>
                <w:rFonts w:ascii="Times New Roman" w:hAnsi="Times New Roman" w:cs="Times New Roman"/>
                <w:sz w:val="24"/>
                <w:szCs w:val="24"/>
              </w:rPr>
              <w:t>)</w:t>
            </w: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250 (ng/mL)</w:t>
            </w: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100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Amphetamines</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Amphetamines</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Methamphetamines</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MDA</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MDMA</w:t>
            </w:r>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1,000</w:t>
            </w:r>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500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Barbiturates</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Butalbital</w:t>
            </w:r>
            <w:proofErr w:type="spellEnd"/>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Amobarbital</w:t>
            </w:r>
            <w:proofErr w:type="spellEnd"/>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Pentobarbital</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Secobarbital</w:t>
            </w:r>
            <w:proofErr w:type="spellEnd"/>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Phenobarbital</w:t>
            </w:r>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200</w:t>
            </w:r>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200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Benzodiazepines</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7-Aminoclonazepam</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7-Aminoflunitrazepam</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Alpha-OH-Alprazolam</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Alpha-OH-Midazolam</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Alpha-OH-</w:t>
            </w:r>
            <w:proofErr w:type="spellStart"/>
            <w:r w:rsidRPr="00936E2F">
              <w:rPr>
                <w:rFonts w:ascii="Times New Roman" w:hAnsi="Times New Roman" w:cs="Times New Roman"/>
                <w:sz w:val="24"/>
                <w:szCs w:val="24"/>
              </w:rPr>
              <w:t>Triazolam</w:t>
            </w:r>
            <w:proofErr w:type="spellEnd"/>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Desalkylflurazepam</w:t>
            </w:r>
            <w:proofErr w:type="spellEnd"/>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Lorazepam</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Nordiazepam</w:t>
            </w:r>
            <w:proofErr w:type="spellEnd"/>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Oxazepam</w:t>
            </w:r>
            <w:proofErr w:type="spellEnd"/>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Temazepam</w:t>
            </w:r>
            <w:proofErr w:type="spellEnd"/>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200</w:t>
            </w:r>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100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Buprenorphine</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Buprenorphine</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Norbuprenorphine</w:t>
            </w:r>
            <w:proofErr w:type="spellEnd"/>
          </w:p>
        </w:tc>
        <w:tc>
          <w:tcPr>
            <w:tcW w:w="3117" w:type="dxa"/>
          </w:tcPr>
          <w:p w:rsidR="00936E2F" w:rsidRPr="00936E2F" w:rsidRDefault="00936E2F" w:rsidP="00404FF6">
            <w:pPr>
              <w:pStyle w:val="ListParagraph"/>
              <w:ind w:left="0"/>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5</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5</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sz w:val="24"/>
                <w:szCs w:val="24"/>
              </w:rPr>
            </w:pPr>
            <w:proofErr w:type="spellStart"/>
            <w:r w:rsidRPr="00936E2F">
              <w:rPr>
                <w:rFonts w:ascii="Times New Roman" w:hAnsi="Times New Roman" w:cs="Times New Roman"/>
                <w:b/>
                <w:sz w:val="24"/>
                <w:szCs w:val="24"/>
              </w:rPr>
              <w:t>Cathinones</w:t>
            </w:r>
            <w:proofErr w:type="spellEnd"/>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Butylone</w:t>
            </w:r>
            <w:proofErr w:type="spellEnd"/>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Cathinone</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lastRenderedPageBreak/>
              <w:t>Ethylone</w:t>
            </w:r>
            <w:proofErr w:type="spellEnd"/>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MDPV</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Mephedrone</w:t>
            </w:r>
            <w:proofErr w:type="spellEnd"/>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Methcathinone</w:t>
            </w:r>
            <w:proofErr w:type="spellEnd"/>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Methylone</w:t>
            </w:r>
            <w:proofErr w:type="spellEnd"/>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25</w:t>
            </w:r>
          </w:p>
          <w:p w:rsidR="00936E2F" w:rsidRPr="00936E2F" w:rsidRDefault="00936E2F" w:rsidP="00404FF6">
            <w:pPr>
              <w:pStyle w:val="ListParagraph"/>
              <w:ind w:left="0"/>
              <w:jc w:val="center"/>
              <w:rPr>
                <w:rFonts w:ascii="Times New Roman" w:hAnsi="Times New Roman" w:cs="Times New Roman"/>
                <w:sz w:val="24"/>
                <w:szCs w:val="24"/>
              </w:rPr>
            </w:pP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25</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b/>
                <w:sz w:val="24"/>
                <w:szCs w:val="24"/>
              </w:rPr>
              <w:lastRenderedPageBreak/>
              <w:t>Cocaine</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Benzoylecgonine</w:t>
            </w:r>
            <w:proofErr w:type="spellEnd"/>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300</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150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Ecstasy</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MDMA</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MDA</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500</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250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Marijuana</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THC</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Marijuana Metabolite</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20</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6</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Marijuana, Synthetic</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AM-2201</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JWH-018</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JWH-019</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JWH-073</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JWH-073 (should this be 250 instead?)</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Methadone</w:t>
            </w:r>
          </w:p>
          <w:p w:rsidR="00936E2F" w:rsidRPr="00936E2F" w:rsidRDefault="00936E2F" w:rsidP="00404FF6">
            <w:pPr>
              <w:pStyle w:val="ListParagraph"/>
              <w:ind w:left="420"/>
              <w:rPr>
                <w:rFonts w:ascii="Times New Roman" w:hAnsi="Times New Roman" w:cs="Times New Roman"/>
                <w:sz w:val="24"/>
                <w:szCs w:val="24"/>
              </w:rPr>
            </w:pPr>
            <w:r w:rsidRPr="00936E2F">
              <w:rPr>
                <w:rFonts w:ascii="Times New Roman" w:hAnsi="Times New Roman" w:cs="Times New Roman"/>
                <w:sz w:val="24"/>
                <w:szCs w:val="24"/>
              </w:rPr>
              <w:t>Methadone</w:t>
            </w:r>
          </w:p>
          <w:p w:rsidR="00936E2F" w:rsidRPr="00936E2F" w:rsidRDefault="00936E2F" w:rsidP="00404FF6">
            <w:pPr>
              <w:pStyle w:val="ListParagraph"/>
              <w:ind w:left="420"/>
              <w:rPr>
                <w:rFonts w:ascii="Times New Roman" w:hAnsi="Times New Roman" w:cs="Times New Roman"/>
                <w:sz w:val="24"/>
                <w:szCs w:val="24"/>
              </w:rPr>
            </w:pPr>
            <w:r w:rsidRPr="00936E2F">
              <w:rPr>
                <w:rFonts w:ascii="Times New Roman" w:hAnsi="Times New Roman" w:cs="Times New Roman"/>
                <w:sz w:val="24"/>
                <w:szCs w:val="24"/>
              </w:rPr>
              <w:t>Methadone Metabolite</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300</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100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Opiates</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Codeine</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Morphine</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Hydrocodone</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Hydromorphone</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Oxycodone</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300</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300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b/>
                <w:sz w:val="24"/>
                <w:szCs w:val="24"/>
              </w:rPr>
              <w:t>Oxycodone</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Oxycodone</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Oxymorphone</w:t>
            </w:r>
            <w:proofErr w:type="spellEnd"/>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100</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100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Phencyclidine</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Phenycyclidine</w:t>
            </w:r>
            <w:proofErr w:type="spellEnd"/>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25</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25</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Propoxyphene</w:t>
            </w:r>
          </w:p>
          <w:p w:rsidR="00936E2F" w:rsidRPr="00936E2F" w:rsidRDefault="00936E2F" w:rsidP="00404FF6">
            <w:pPr>
              <w:pStyle w:val="ListParagraph"/>
              <w:ind w:left="330"/>
              <w:rPr>
                <w:rFonts w:ascii="Times New Roman" w:hAnsi="Times New Roman" w:cs="Times New Roman"/>
                <w:sz w:val="24"/>
                <w:szCs w:val="24"/>
              </w:rPr>
            </w:pPr>
            <w:proofErr w:type="spellStart"/>
            <w:r w:rsidRPr="00936E2F">
              <w:rPr>
                <w:rFonts w:ascii="Times New Roman" w:hAnsi="Times New Roman" w:cs="Times New Roman"/>
                <w:sz w:val="24"/>
                <w:szCs w:val="24"/>
              </w:rPr>
              <w:t>Norpropoxyphene</w:t>
            </w:r>
            <w:proofErr w:type="spellEnd"/>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300</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300</w:t>
            </w:r>
          </w:p>
        </w:tc>
      </w:tr>
      <w:tr w:rsidR="00936E2F" w:rsidRPr="00936E2F" w:rsidTr="00404FF6">
        <w:tc>
          <w:tcPr>
            <w:tcW w:w="3116" w:type="dxa"/>
          </w:tcPr>
          <w:p w:rsidR="00936E2F" w:rsidRPr="00936E2F" w:rsidRDefault="00936E2F" w:rsidP="00404FF6">
            <w:pPr>
              <w:pStyle w:val="ListParagraph"/>
              <w:ind w:left="0"/>
              <w:rPr>
                <w:rFonts w:ascii="Times New Roman" w:hAnsi="Times New Roman" w:cs="Times New Roman"/>
                <w:b/>
                <w:sz w:val="24"/>
                <w:szCs w:val="24"/>
              </w:rPr>
            </w:pPr>
            <w:r w:rsidRPr="00936E2F">
              <w:rPr>
                <w:rFonts w:ascii="Times New Roman" w:hAnsi="Times New Roman" w:cs="Times New Roman"/>
                <w:b/>
                <w:sz w:val="24"/>
                <w:szCs w:val="24"/>
              </w:rPr>
              <w:t>Tramadol (Ultram®)</w:t>
            </w:r>
          </w:p>
          <w:p w:rsidR="00936E2F" w:rsidRPr="00936E2F" w:rsidRDefault="00936E2F" w:rsidP="00404FF6">
            <w:pPr>
              <w:pStyle w:val="ListParagraph"/>
              <w:ind w:left="330"/>
              <w:rPr>
                <w:rFonts w:ascii="Times New Roman" w:hAnsi="Times New Roman" w:cs="Times New Roman"/>
                <w:sz w:val="24"/>
                <w:szCs w:val="24"/>
              </w:rPr>
            </w:pPr>
            <w:r w:rsidRPr="00936E2F">
              <w:rPr>
                <w:rFonts w:ascii="Times New Roman" w:hAnsi="Times New Roman" w:cs="Times New Roman"/>
                <w:sz w:val="24"/>
                <w:szCs w:val="24"/>
              </w:rPr>
              <w:t>Tramadol (Ultram®)</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300</w:t>
            </w:r>
          </w:p>
        </w:tc>
        <w:tc>
          <w:tcPr>
            <w:tcW w:w="3117" w:type="dxa"/>
          </w:tcPr>
          <w:p w:rsidR="00936E2F" w:rsidRPr="00936E2F" w:rsidRDefault="00936E2F" w:rsidP="00404FF6">
            <w:pPr>
              <w:pStyle w:val="ListParagraph"/>
              <w:ind w:left="0"/>
              <w:jc w:val="center"/>
              <w:rPr>
                <w:rFonts w:ascii="Times New Roman" w:hAnsi="Times New Roman" w:cs="Times New Roman"/>
                <w:sz w:val="24"/>
                <w:szCs w:val="24"/>
              </w:rPr>
            </w:pPr>
          </w:p>
          <w:p w:rsidR="00936E2F" w:rsidRPr="00936E2F" w:rsidRDefault="00936E2F" w:rsidP="00404FF6">
            <w:pPr>
              <w:pStyle w:val="ListParagraph"/>
              <w:ind w:left="0"/>
              <w:jc w:val="center"/>
              <w:rPr>
                <w:rFonts w:ascii="Times New Roman" w:hAnsi="Times New Roman" w:cs="Times New Roman"/>
                <w:sz w:val="24"/>
                <w:szCs w:val="24"/>
              </w:rPr>
            </w:pPr>
            <w:r w:rsidRPr="00936E2F">
              <w:rPr>
                <w:rFonts w:ascii="Times New Roman" w:hAnsi="Times New Roman" w:cs="Times New Roman"/>
                <w:sz w:val="24"/>
                <w:szCs w:val="24"/>
              </w:rPr>
              <w:t>300</w:t>
            </w:r>
          </w:p>
        </w:tc>
      </w:tr>
    </w:tbl>
    <w:p w:rsidR="00936E2F" w:rsidRPr="00936E2F" w:rsidRDefault="00936E2F" w:rsidP="00936E2F">
      <w:pPr>
        <w:pStyle w:val="ListParagraph"/>
        <w:rPr>
          <w:rFonts w:ascii="Times New Roman" w:hAnsi="Times New Roman" w:cs="Times New Roman"/>
          <w:sz w:val="24"/>
          <w:szCs w:val="24"/>
        </w:rPr>
      </w:pPr>
    </w:p>
    <w:p w:rsidR="00F40D83" w:rsidRDefault="009B7853" w:rsidP="009B7853">
      <w:pPr>
        <w:pStyle w:val="ListParagraph"/>
        <w:ind w:left="1440" w:hanging="720"/>
        <w:rPr>
          <w:rFonts w:ascii="Times New Roman" w:hAnsi="Times New Roman" w:cs="Times New Roman"/>
          <w:b/>
          <w:sz w:val="24"/>
          <w:szCs w:val="24"/>
        </w:rPr>
      </w:pPr>
      <w:r>
        <w:rPr>
          <w:rFonts w:ascii="Times New Roman" w:hAnsi="Times New Roman" w:cs="Times New Roman"/>
          <w:sz w:val="24"/>
          <w:szCs w:val="24"/>
        </w:rPr>
        <w:lastRenderedPageBreak/>
        <w:t xml:space="preserve">2. </w:t>
      </w:r>
      <w:r>
        <w:rPr>
          <w:rFonts w:ascii="Times New Roman" w:hAnsi="Times New Roman" w:cs="Times New Roman"/>
          <w:sz w:val="24"/>
          <w:szCs w:val="24"/>
        </w:rPr>
        <w:tab/>
      </w:r>
      <w:r w:rsidR="00F40D83" w:rsidRPr="00E34026">
        <w:rPr>
          <w:rFonts w:ascii="Times New Roman" w:hAnsi="Times New Roman" w:cs="Times New Roman"/>
          <w:sz w:val="24"/>
          <w:szCs w:val="24"/>
        </w:rPr>
        <w:t>Adulterants</w:t>
      </w:r>
    </w:p>
    <w:p w:rsidR="00F40D83" w:rsidRDefault="00F40D83" w:rsidP="009B7853">
      <w:pPr>
        <w:pStyle w:val="ListParagraph"/>
        <w:ind w:left="1440" w:hanging="720"/>
        <w:rPr>
          <w:rFonts w:ascii="Times New Roman" w:hAnsi="Times New Roman" w:cs="Times New Roman"/>
          <w:sz w:val="24"/>
          <w:szCs w:val="24"/>
        </w:rPr>
      </w:pPr>
    </w:p>
    <w:p w:rsidR="00936E2F" w:rsidRPr="00936E2F" w:rsidRDefault="00936E2F" w:rsidP="00F40D83">
      <w:pPr>
        <w:pStyle w:val="ListParagraph"/>
        <w:ind w:left="1440"/>
        <w:rPr>
          <w:rFonts w:ascii="Times New Roman" w:hAnsi="Times New Roman" w:cs="Times New Roman"/>
          <w:sz w:val="24"/>
          <w:szCs w:val="24"/>
        </w:rPr>
      </w:pPr>
      <w:r w:rsidRPr="00936E2F">
        <w:rPr>
          <w:rFonts w:ascii="Times New Roman" w:hAnsi="Times New Roman" w:cs="Times New Roman"/>
          <w:sz w:val="24"/>
          <w:szCs w:val="24"/>
        </w:rPr>
        <w:t>In addition, the following adulterants will be available for testing: creatinine, pH, nitrite levels, and specific gravity.</w:t>
      </w:r>
    </w:p>
    <w:p w:rsidR="00936E2F" w:rsidRPr="009B7853" w:rsidRDefault="009B7853" w:rsidP="00936E2F">
      <w:pPr>
        <w:pStyle w:val="ListParagraph"/>
        <w:ind w:left="0" w:firstLine="720"/>
        <w:rPr>
          <w:rFonts w:ascii="Times New Roman" w:hAnsi="Times New Roman" w:cs="Times New Roman"/>
          <w:sz w:val="24"/>
          <w:szCs w:val="24"/>
        </w:rPr>
      </w:pPr>
      <w:r w:rsidRPr="009B7853">
        <w:rPr>
          <w:rFonts w:ascii="Times New Roman" w:hAnsi="Times New Roman" w:cs="Times New Roman"/>
          <w:sz w:val="24"/>
          <w:szCs w:val="24"/>
        </w:rPr>
        <w:t xml:space="preserve"> 3. </w:t>
      </w:r>
      <w:r w:rsidR="00936E2F" w:rsidRPr="009B7853">
        <w:rPr>
          <w:rFonts w:ascii="Times New Roman" w:hAnsi="Times New Roman" w:cs="Times New Roman"/>
          <w:sz w:val="24"/>
          <w:szCs w:val="24"/>
        </w:rPr>
        <w:t xml:space="preserve"> </w:t>
      </w:r>
      <w:r w:rsidR="00936E2F" w:rsidRPr="00E34026">
        <w:rPr>
          <w:rFonts w:ascii="Times New Roman" w:hAnsi="Times New Roman" w:cs="Times New Roman"/>
          <w:sz w:val="24"/>
          <w:szCs w:val="24"/>
        </w:rPr>
        <w:t>Drug Test Panels</w:t>
      </w:r>
    </w:p>
    <w:p w:rsidR="00936E2F" w:rsidRPr="00936E2F" w:rsidRDefault="00936E2F" w:rsidP="00936E2F">
      <w:pPr>
        <w:pStyle w:val="ListParagraph"/>
        <w:ind w:left="0"/>
        <w:rPr>
          <w:rFonts w:ascii="Times New Roman" w:hAnsi="Times New Roman" w:cs="Times New Roman"/>
          <w:sz w:val="24"/>
          <w:szCs w:val="24"/>
        </w:rPr>
      </w:pPr>
    </w:p>
    <w:p w:rsidR="00936E2F" w:rsidRDefault="00F40D83" w:rsidP="00F40D83">
      <w:pPr>
        <w:pStyle w:val="ListParagraph"/>
        <w:ind w:left="2160" w:hanging="720"/>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00936E2F" w:rsidRPr="00936E2F">
        <w:rPr>
          <w:rFonts w:ascii="Times New Roman" w:hAnsi="Times New Roman" w:cs="Times New Roman"/>
          <w:sz w:val="24"/>
          <w:szCs w:val="24"/>
        </w:rPr>
        <w:t xml:space="preserve">The successful Bidder will provide the following drug panel screening </w:t>
      </w:r>
      <w:r>
        <w:rPr>
          <w:rFonts w:ascii="Times New Roman" w:hAnsi="Times New Roman" w:cs="Times New Roman"/>
          <w:sz w:val="24"/>
          <w:szCs w:val="24"/>
        </w:rPr>
        <w:t xml:space="preserve">tests. </w:t>
      </w:r>
      <w:r w:rsidR="00936E2F" w:rsidRPr="00936E2F">
        <w:rPr>
          <w:rFonts w:ascii="Times New Roman" w:hAnsi="Times New Roman" w:cs="Times New Roman"/>
          <w:sz w:val="24"/>
          <w:szCs w:val="24"/>
        </w:rPr>
        <w:t>Confirmation will automatically follow positive screen results for all relevant substances.</w:t>
      </w:r>
    </w:p>
    <w:p w:rsidR="00F40D83" w:rsidRDefault="00F40D83" w:rsidP="00F40D83">
      <w:pPr>
        <w:pStyle w:val="ListParagraph"/>
        <w:ind w:left="2160" w:hanging="720"/>
        <w:rPr>
          <w:rFonts w:ascii="Times New Roman" w:hAnsi="Times New Roman" w:cs="Times New Roman"/>
          <w:sz w:val="24"/>
          <w:szCs w:val="24"/>
        </w:rPr>
      </w:pPr>
    </w:p>
    <w:p w:rsidR="00F40D83" w:rsidRPr="00936E2F" w:rsidRDefault="00F40D83" w:rsidP="00F40D83">
      <w:pPr>
        <w:pStyle w:val="ListParagraph"/>
        <w:ind w:left="2160" w:hanging="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Pr="00936E2F">
        <w:rPr>
          <w:rFonts w:ascii="Times New Roman" w:hAnsi="Times New Roman" w:cs="Times New Roman"/>
          <w:sz w:val="24"/>
          <w:szCs w:val="24"/>
        </w:rPr>
        <w:t xml:space="preserve">The successful Bidder will enable the </w:t>
      </w:r>
      <w:r w:rsidR="007551F0">
        <w:rPr>
          <w:rFonts w:ascii="Times New Roman" w:hAnsi="Times New Roman" w:cs="Times New Roman"/>
          <w:sz w:val="24"/>
          <w:szCs w:val="24"/>
        </w:rPr>
        <w:t>Drug Court and Family Recovery Court programs</w:t>
      </w:r>
      <w:r w:rsidRPr="00936E2F">
        <w:rPr>
          <w:rFonts w:ascii="Times New Roman" w:hAnsi="Times New Roman" w:cs="Times New Roman"/>
          <w:sz w:val="24"/>
          <w:szCs w:val="24"/>
        </w:rPr>
        <w:t xml:space="preserve"> to add additional substances or adulterants to any of these screening panels. In addition, the successful Bidder will provide “confirmation only” tests for any of the substances listed.</w:t>
      </w:r>
    </w:p>
    <w:p w:rsidR="00F40D83" w:rsidRPr="00936E2F" w:rsidRDefault="00F40D83" w:rsidP="00F40D83">
      <w:pPr>
        <w:pStyle w:val="ListParagraph"/>
        <w:ind w:left="2160" w:hanging="720"/>
        <w:rPr>
          <w:rFonts w:ascii="Times New Roman" w:hAnsi="Times New Roman" w:cs="Times New Roman"/>
          <w:sz w:val="24"/>
          <w:szCs w:val="24"/>
        </w:rPr>
      </w:pPr>
    </w:p>
    <w:p w:rsidR="00936E2F" w:rsidRPr="00936E2F" w:rsidRDefault="00936E2F" w:rsidP="00936E2F">
      <w:pPr>
        <w:pStyle w:val="ListParagraph"/>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515"/>
        <w:gridCol w:w="6115"/>
      </w:tblGrid>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Screen</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Drugs Tested</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6-Drug Panel with ETG and Adulterants</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Amphetamine/Methamphetamine, Ethanol, ETG, Opiates, Oxy, THC20</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7-Drug Panel with Adulterants</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Alcohol, Amphetamine/Methamphetamine, Benzodiazepines, Cocaine, Marijuana, Opiates, Oxycodone</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8-Drug Panel with Adulterants</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 xml:space="preserve">Alcohol, Amphetamine/Methamphetamine, </w:t>
            </w:r>
            <w:proofErr w:type="spellStart"/>
            <w:r w:rsidRPr="00936E2F">
              <w:rPr>
                <w:rFonts w:ascii="Times New Roman" w:hAnsi="Times New Roman" w:cs="Times New Roman"/>
                <w:sz w:val="24"/>
                <w:szCs w:val="24"/>
              </w:rPr>
              <w:t>Benzodiazipines</w:t>
            </w:r>
            <w:proofErr w:type="spellEnd"/>
            <w:r w:rsidRPr="00936E2F">
              <w:rPr>
                <w:rFonts w:ascii="Times New Roman" w:hAnsi="Times New Roman" w:cs="Times New Roman"/>
                <w:sz w:val="24"/>
                <w:szCs w:val="24"/>
              </w:rPr>
              <w:t xml:space="preserve">, Cocaine, Marijuana, Opiates, Oxycodone, </w:t>
            </w:r>
            <w:proofErr w:type="spellStart"/>
            <w:r w:rsidRPr="00936E2F">
              <w:rPr>
                <w:rFonts w:ascii="Times New Roman" w:hAnsi="Times New Roman" w:cs="Times New Roman"/>
                <w:sz w:val="24"/>
                <w:szCs w:val="24"/>
              </w:rPr>
              <w:t>Ethylglucuronide</w:t>
            </w:r>
            <w:proofErr w:type="spellEnd"/>
            <w:r w:rsidRPr="00936E2F">
              <w:rPr>
                <w:rFonts w:ascii="Times New Roman" w:hAnsi="Times New Roman" w:cs="Times New Roman"/>
                <w:sz w:val="24"/>
                <w:szCs w:val="24"/>
              </w:rPr>
              <w:t xml:space="preserve"> (</w:t>
            </w:r>
            <w:proofErr w:type="spellStart"/>
            <w:r w:rsidRPr="00936E2F">
              <w:rPr>
                <w:rFonts w:ascii="Times New Roman" w:hAnsi="Times New Roman" w:cs="Times New Roman"/>
                <w:sz w:val="24"/>
                <w:szCs w:val="24"/>
              </w:rPr>
              <w:t>EtG</w:t>
            </w:r>
            <w:proofErr w:type="spellEnd"/>
            <w:r w:rsidRPr="00936E2F">
              <w:rPr>
                <w:rFonts w:ascii="Times New Roman" w:hAnsi="Times New Roman" w:cs="Times New Roman"/>
                <w:sz w:val="24"/>
                <w:szCs w:val="24"/>
              </w:rPr>
              <w:t>)</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Alcohol</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Ethanol (</w:t>
            </w:r>
            <w:proofErr w:type="spellStart"/>
            <w:r w:rsidRPr="00936E2F">
              <w:rPr>
                <w:rFonts w:ascii="Times New Roman" w:hAnsi="Times New Roman" w:cs="Times New Roman"/>
                <w:sz w:val="24"/>
                <w:szCs w:val="24"/>
              </w:rPr>
              <w:t>EtOH</w:t>
            </w:r>
            <w:proofErr w:type="spellEnd"/>
            <w:r w:rsidRPr="00936E2F">
              <w:rPr>
                <w:rFonts w:ascii="Times New Roman" w:hAnsi="Times New Roman" w:cs="Times New Roman"/>
                <w:sz w:val="24"/>
                <w:szCs w:val="24"/>
              </w:rPr>
              <w:t>)</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Alcohol Metabolites</w:t>
            </w:r>
          </w:p>
        </w:tc>
        <w:tc>
          <w:tcPr>
            <w:tcW w:w="6115" w:type="dxa"/>
          </w:tcPr>
          <w:p w:rsidR="00936E2F" w:rsidRPr="00936E2F" w:rsidRDefault="00936E2F" w:rsidP="00404FF6">
            <w:pPr>
              <w:pStyle w:val="ListParagraph"/>
              <w:ind w:left="0"/>
              <w:rPr>
                <w:rFonts w:ascii="Times New Roman" w:hAnsi="Times New Roman" w:cs="Times New Roman"/>
                <w:sz w:val="24"/>
                <w:szCs w:val="24"/>
              </w:rPr>
            </w:pPr>
            <w:proofErr w:type="spellStart"/>
            <w:r w:rsidRPr="00936E2F">
              <w:rPr>
                <w:rFonts w:ascii="Times New Roman" w:hAnsi="Times New Roman" w:cs="Times New Roman"/>
                <w:sz w:val="24"/>
                <w:szCs w:val="24"/>
              </w:rPr>
              <w:t>Ethylglucuronide</w:t>
            </w:r>
            <w:proofErr w:type="spellEnd"/>
            <w:r w:rsidRPr="00936E2F">
              <w:rPr>
                <w:rFonts w:ascii="Times New Roman" w:hAnsi="Times New Roman" w:cs="Times New Roman"/>
                <w:sz w:val="24"/>
                <w:szCs w:val="24"/>
              </w:rPr>
              <w:t xml:space="preserve"> (</w:t>
            </w:r>
            <w:proofErr w:type="spellStart"/>
            <w:r w:rsidRPr="00936E2F">
              <w:rPr>
                <w:rFonts w:ascii="Times New Roman" w:hAnsi="Times New Roman" w:cs="Times New Roman"/>
                <w:sz w:val="24"/>
                <w:szCs w:val="24"/>
              </w:rPr>
              <w:t>EtG</w:t>
            </w:r>
            <w:proofErr w:type="spellEnd"/>
            <w:r w:rsidRPr="00936E2F">
              <w:rPr>
                <w:rFonts w:ascii="Times New Roman" w:hAnsi="Times New Roman" w:cs="Times New Roman"/>
                <w:sz w:val="24"/>
                <w:szCs w:val="24"/>
              </w:rPr>
              <w:t xml:space="preserve">) and </w:t>
            </w:r>
            <w:proofErr w:type="spellStart"/>
            <w:r w:rsidRPr="00936E2F">
              <w:rPr>
                <w:rFonts w:ascii="Times New Roman" w:hAnsi="Times New Roman" w:cs="Times New Roman"/>
                <w:sz w:val="24"/>
                <w:szCs w:val="24"/>
              </w:rPr>
              <w:t>Ethylsulfate</w:t>
            </w:r>
            <w:proofErr w:type="spellEnd"/>
            <w:r w:rsidRPr="00936E2F">
              <w:rPr>
                <w:rFonts w:ascii="Times New Roman" w:hAnsi="Times New Roman" w:cs="Times New Roman"/>
                <w:sz w:val="24"/>
                <w:szCs w:val="24"/>
              </w:rPr>
              <w:t xml:space="preserve"> (</w:t>
            </w:r>
            <w:proofErr w:type="spellStart"/>
            <w:r w:rsidRPr="00936E2F">
              <w:rPr>
                <w:rFonts w:ascii="Times New Roman" w:hAnsi="Times New Roman" w:cs="Times New Roman"/>
                <w:sz w:val="24"/>
                <w:szCs w:val="24"/>
              </w:rPr>
              <w:t>EtS</w:t>
            </w:r>
            <w:proofErr w:type="spellEnd"/>
            <w:r w:rsidRPr="00936E2F">
              <w:rPr>
                <w:rFonts w:ascii="Times New Roman" w:hAnsi="Times New Roman" w:cs="Times New Roman"/>
                <w:sz w:val="24"/>
                <w:szCs w:val="24"/>
              </w:rPr>
              <w:t>)</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Amphetamines</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Amphetamines, Methamphetamines, MDA, and MDMA</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Bath Salts</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 xml:space="preserve">Synthetic </w:t>
            </w:r>
            <w:proofErr w:type="spellStart"/>
            <w:r w:rsidRPr="00936E2F">
              <w:rPr>
                <w:rFonts w:ascii="Times New Roman" w:hAnsi="Times New Roman" w:cs="Times New Roman"/>
                <w:sz w:val="24"/>
                <w:szCs w:val="24"/>
              </w:rPr>
              <w:t>Cathinones</w:t>
            </w:r>
            <w:proofErr w:type="spellEnd"/>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Benzodiazepines</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7-Aminoclonazepam, 7-Aminoflunitrazepam, Alpha-OH-Alprazolam, Alpha-OH-Midazolam, Alpha-OH-</w:t>
            </w:r>
            <w:proofErr w:type="spellStart"/>
            <w:r w:rsidRPr="00936E2F">
              <w:rPr>
                <w:rFonts w:ascii="Times New Roman" w:hAnsi="Times New Roman" w:cs="Times New Roman"/>
                <w:sz w:val="24"/>
                <w:szCs w:val="24"/>
              </w:rPr>
              <w:t>Triazolam</w:t>
            </w:r>
            <w:proofErr w:type="spellEnd"/>
            <w:r w:rsidRPr="00936E2F">
              <w:rPr>
                <w:rFonts w:ascii="Times New Roman" w:hAnsi="Times New Roman" w:cs="Times New Roman"/>
                <w:sz w:val="24"/>
                <w:szCs w:val="24"/>
              </w:rPr>
              <w:t xml:space="preserve">, </w:t>
            </w:r>
            <w:proofErr w:type="spellStart"/>
            <w:r w:rsidRPr="00936E2F">
              <w:rPr>
                <w:rFonts w:ascii="Times New Roman" w:hAnsi="Times New Roman" w:cs="Times New Roman"/>
                <w:sz w:val="24"/>
                <w:szCs w:val="24"/>
              </w:rPr>
              <w:t>Desalkylflurazepam</w:t>
            </w:r>
            <w:proofErr w:type="spellEnd"/>
            <w:r w:rsidRPr="00936E2F">
              <w:rPr>
                <w:rFonts w:ascii="Times New Roman" w:hAnsi="Times New Roman" w:cs="Times New Roman"/>
                <w:sz w:val="24"/>
                <w:szCs w:val="24"/>
              </w:rPr>
              <w:t xml:space="preserve">, Lorazepam, </w:t>
            </w:r>
            <w:proofErr w:type="spellStart"/>
            <w:r w:rsidRPr="00936E2F">
              <w:rPr>
                <w:rFonts w:ascii="Times New Roman" w:hAnsi="Times New Roman" w:cs="Times New Roman"/>
                <w:sz w:val="24"/>
                <w:szCs w:val="24"/>
              </w:rPr>
              <w:t>Nordiazepam</w:t>
            </w:r>
            <w:proofErr w:type="spellEnd"/>
            <w:r w:rsidRPr="00936E2F">
              <w:rPr>
                <w:rFonts w:ascii="Times New Roman" w:hAnsi="Times New Roman" w:cs="Times New Roman"/>
                <w:sz w:val="24"/>
                <w:szCs w:val="24"/>
              </w:rPr>
              <w:t xml:space="preserve">, </w:t>
            </w:r>
            <w:proofErr w:type="spellStart"/>
            <w:r w:rsidRPr="00936E2F">
              <w:rPr>
                <w:rFonts w:ascii="Times New Roman" w:hAnsi="Times New Roman" w:cs="Times New Roman"/>
                <w:sz w:val="24"/>
                <w:szCs w:val="24"/>
              </w:rPr>
              <w:t>Oxazepam</w:t>
            </w:r>
            <w:proofErr w:type="spellEnd"/>
            <w:r w:rsidRPr="00936E2F">
              <w:rPr>
                <w:rFonts w:ascii="Times New Roman" w:hAnsi="Times New Roman" w:cs="Times New Roman"/>
                <w:sz w:val="24"/>
                <w:szCs w:val="24"/>
              </w:rPr>
              <w:t xml:space="preserve">, and </w:t>
            </w:r>
            <w:proofErr w:type="spellStart"/>
            <w:r w:rsidRPr="00936E2F">
              <w:rPr>
                <w:rFonts w:ascii="Times New Roman" w:hAnsi="Times New Roman" w:cs="Times New Roman"/>
                <w:sz w:val="24"/>
                <w:szCs w:val="24"/>
              </w:rPr>
              <w:t>Temazepam</w:t>
            </w:r>
            <w:proofErr w:type="spellEnd"/>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Buprenorphine</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 xml:space="preserve">Buprenorphine and </w:t>
            </w:r>
            <w:proofErr w:type="spellStart"/>
            <w:r w:rsidRPr="00936E2F">
              <w:rPr>
                <w:rFonts w:ascii="Times New Roman" w:hAnsi="Times New Roman" w:cs="Times New Roman"/>
                <w:sz w:val="24"/>
                <w:szCs w:val="24"/>
              </w:rPr>
              <w:t>Norbuprenorphine</w:t>
            </w:r>
            <w:proofErr w:type="spellEnd"/>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Cocaine</w:t>
            </w:r>
          </w:p>
        </w:tc>
        <w:tc>
          <w:tcPr>
            <w:tcW w:w="6115" w:type="dxa"/>
          </w:tcPr>
          <w:p w:rsidR="00936E2F" w:rsidRPr="00936E2F" w:rsidRDefault="00936E2F" w:rsidP="00404FF6">
            <w:pPr>
              <w:pStyle w:val="ListParagraph"/>
              <w:ind w:left="0"/>
              <w:rPr>
                <w:rFonts w:ascii="Times New Roman" w:hAnsi="Times New Roman" w:cs="Times New Roman"/>
                <w:sz w:val="24"/>
                <w:szCs w:val="24"/>
              </w:rPr>
            </w:pPr>
            <w:proofErr w:type="spellStart"/>
            <w:r w:rsidRPr="00936E2F">
              <w:rPr>
                <w:rFonts w:ascii="Times New Roman" w:hAnsi="Times New Roman" w:cs="Times New Roman"/>
                <w:sz w:val="24"/>
                <w:szCs w:val="24"/>
              </w:rPr>
              <w:t>Benzoylecgonine</w:t>
            </w:r>
            <w:proofErr w:type="spellEnd"/>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proofErr w:type="spellStart"/>
            <w:r w:rsidRPr="00936E2F">
              <w:rPr>
                <w:rFonts w:ascii="Times New Roman" w:hAnsi="Times New Roman" w:cs="Times New Roman"/>
                <w:sz w:val="24"/>
                <w:szCs w:val="24"/>
              </w:rPr>
              <w:lastRenderedPageBreak/>
              <w:t>Ectasy</w:t>
            </w:r>
            <w:proofErr w:type="spellEnd"/>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MDMA and MDA</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proofErr w:type="spellStart"/>
            <w:r w:rsidRPr="00936E2F">
              <w:rPr>
                <w:rFonts w:ascii="Times New Roman" w:hAnsi="Times New Roman" w:cs="Times New Roman"/>
                <w:sz w:val="24"/>
                <w:szCs w:val="24"/>
              </w:rPr>
              <w:t>Kratom</w:t>
            </w:r>
            <w:proofErr w:type="spellEnd"/>
          </w:p>
        </w:tc>
        <w:tc>
          <w:tcPr>
            <w:tcW w:w="6115" w:type="dxa"/>
          </w:tcPr>
          <w:p w:rsidR="00936E2F" w:rsidRPr="00936E2F" w:rsidRDefault="00936E2F" w:rsidP="00404FF6">
            <w:pPr>
              <w:pStyle w:val="ListParagraph"/>
              <w:ind w:left="0"/>
              <w:rPr>
                <w:rFonts w:ascii="Times New Roman" w:hAnsi="Times New Roman" w:cs="Times New Roman"/>
                <w:sz w:val="24"/>
                <w:szCs w:val="24"/>
              </w:rPr>
            </w:pPr>
            <w:proofErr w:type="spellStart"/>
            <w:r w:rsidRPr="00936E2F">
              <w:rPr>
                <w:rFonts w:ascii="Times New Roman" w:hAnsi="Times New Roman" w:cs="Times New Roman"/>
                <w:sz w:val="24"/>
                <w:szCs w:val="24"/>
              </w:rPr>
              <w:t>Mitragynine</w:t>
            </w:r>
            <w:proofErr w:type="spellEnd"/>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Marijuana</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THC and Marijuana Metabolite</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Marijuana, Synthetic (Spice)</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AM-2201, JWH-018, JWH-019, JWH-073, and JWH-250</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Methadone</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Methadone and Methadone Metabolite</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 xml:space="preserve">Opiates </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Codeine, Morphine, Hydrocodone,  Hydromorphone, Oxycodone</w:t>
            </w:r>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Oxycodone</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 xml:space="preserve">Oxycodone and </w:t>
            </w:r>
            <w:proofErr w:type="spellStart"/>
            <w:r w:rsidRPr="00936E2F">
              <w:rPr>
                <w:rFonts w:ascii="Times New Roman" w:hAnsi="Times New Roman" w:cs="Times New Roman"/>
                <w:sz w:val="24"/>
                <w:szCs w:val="24"/>
              </w:rPr>
              <w:t>Oxymorphone</w:t>
            </w:r>
            <w:proofErr w:type="spellEnd"/>
          </w:p>
        </w:tc>
      </w:tr>
      <w:tr w:rsidR="00936E2F" w:rsidRPr="00936E2F" w:rsidTr="00404FF6">
        <w:tc>
          <w:tcPr>
            <w:tcW w:w="25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Tramadol (Ultram®)</w:t>
            </w:r>
          </w:p>
        </w:tc>
        <w:tc>
          <w:tcPr>
            <w:tcW w:w="6115" w:type="dxa"/>
          </w:tcPr>
          <w:p w:rsidR="00936E2F" w:rsidRPr="00936E2F" w:rsidRDefault="00936E2F" w:rsidP="00404FF6">
            <w:pPr>
              <w:pStyle w:val="ListParagraph"/>
              <w:ind w:left="0"/>
              <w:rPr>
                <w:rFonts w:ascii="Times New Roman" w:hAnsi="Times New Roman" w:cs="Times New Roman"/>
                <w:sz w:val="24"/>
                <w:szCs w:val="24"/>
              </w:rPr>
            </w:pPr>
            <w:r w:rsidRPr="00936E2F">
              <w:rPr>
                <w:rFonts w:ascii="Times New Roman" w:hAnsi="Times New Roman" w:cs="Times New Roman"/>
                <w:sz w:val="24"/>
                <w:szCs w:val="24"/>
              </w:rPr>
              <w:t>Tramadol</w:t>
            </w:r>
          </w:p>
        </w:tc>
      </w:tr>
    </w:tbl>
    <w:p w:rsidR="00936E2F" w:rsidRPr="00936E2F" w:rsidRDefault="00936E2F" w:rsidP="00936E2F">
      <w:pPr>
        <w:pStyle w:val="ListParagraph"/>
        <w:ind w:left="0"/>
        <w:rPr>
          <w:rFonts w:ascii="Times New Roman" w:hAnsi="Times New Roman" w:cs="Times New Roman"/>
          <w:sz w:val="24"/>
          <w:szCs w:val="24"/>
        </w:rPr>
      </w:pPr>
    </w:p>
    <w:p w:rsidR="00936E2F" w:rsidRPr="00936E2F" w:rsidRDefault="00936E2F" w:rsidP="00936E2F">
      <w:pPr>
        <w:pStyle w:val="ListParagraph"/>
        <w:rPr>
          <w:rFonts w:ascii="Times New Roman" w:hAnsi="Times New Roman" w:cs="Times New Roman"/>
          <w:sz w:val="24"/>
          <w:szCs w:val="24"/>
        </w:rPr>
      </w:pPr>
    </w:p>
    <w:p w:rsidR="00936E2F" w:rsidRPr="00BB13E9" w:rsidRDefault="00936E2F" w:rsidP="00936E2F">
      <w:pPr>
        <w:pStyle w:val="ListParagraph"/>
        <w:ind w:left="0"/>
        <w:rPr>
          <w:rFonts w:ascii="Times New Roman" w:hAnsi="Times New Roman" w:cs="Times New Roman"/>
          <w:sz w:val="24"/>
          <w:szCs w:val="24"/>
        </w:rPr>
      </w:pPr>
      <w:r w:rsidRPr="00BB13E9">
        <w:rPr>
          <w:rFonts w:ascii="Times New Roman" w:hAnsi="Times New Roman" w:cs="Times New Roman"/>
          <w:sz w:val="24"/>
          <w:szCs w:val="24"/>
        </w:rPr>
        <w:t xml:space="preserve"> 4. </w:t>
      </w:r>
      <w:r w:rsidR="00F40D83" w:rsidRPr="00BB13E9">
        <w:rPr>
          <w:rFonts w:ascii="Times New Roman" w:hAnsi="Times New Roman" w:cs="Times New Roman"/>
          <w:sz w:val="24"/>
          <w:szCs w:val="24"/>
        </w:rPr>
        <w:tab/>
      </w:r>
      <w:r w:rsidRPr="00BB13E9">
        <w:rPr>
          <w:rFonts w:ascii="Times New Roman" w:hAnsi="Times New Roman" w:cs="Times New Roman"/>
          <w:sz w:val="24"/>
          <w:szCs w:val="24"/>
        </w:rPr>
        <w:t>Testing Materials</w:t>
      </w:r>
    </w:p>
    <w:p w:rsidR="00936E2F" w:rsidRPr="00936E2F" w:rsidRDefault="00936E2F" w:rsidP="00936E2F">
      <w:pPr>
        <w:pStyle w:val="ListParagraph"/>
        <w:ind w:left="0"/>
        <w:rPr>
          <w:rFonts w:ascii="Times New Roman" w:hAnsi="Times New Roman" w:cs="Times New Roman"/>
          <w:sz w:val="24"/>
          <w:szCs w:val="24"/>
        </w:rPr>
      </w:pPr>
    </w:p>
    <w:p w:rsidR="00936E2F" w:rsidRPr="00936E2F" w:rsidRDefault="00F40D83" w:rsidP="00F40D83">
      <w:pPr>
        <w:pStyle w:val="ListParagraph"/>
        <w:ind w:left="1440" w:hanging="720"/>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00936E2F" w:rsidRPr="00936E2F">
        <w:rPr>
          <w:rFonts w:ascii="Times New Roman" w:hAnsi="Times New Roman" w:cs="Times New Roman"/>
          <w:sz w:val="24"/>
          <w:szCs w:val="24"/>
        </w:rPr>
        <w:t xml:space="preserve">All testing materials and supplies, including test order forms, specimen containers and shipping materials, will be provided at no additional cost to the </w:t>
      </w:r>
      <w:r w:rsidR="008A050A">
        <w:rPr>
          <w:rFonts w:ascii="Times New Roman" w:hAnsi="Times New Roman" w:cs="Times New Roman"/>
          <w:sz w:val="24"/>
          <w:szCs w:val="24"/>
        </w:rPr>
        <w:t>Drug Court and Family Recovery Court programs</w:t>
      </w:r>
      <w:r w:rsidR="009B7853">
        <w:rPr>
          <w:rFonts w:ascii="Times New Roman" w:hAnsi="Times New Roman" w:cs="Times New Roman"/>
          <w:sz w:val="24"/>
          <w:szCs w:val="24"/>
        </w:rPr>
        <w:t xml:space="preserve">. </w:t>
      </w:r>
      <w:r w:rsidR="00936E2F" w:rsidRPr="00936E2F">
        <w:rPr>
          <w:rFonts w:ascii="Times New Roman" w:hAnsi="Times New Roman" w:cs="Times New Roman"/>
          <w:sz w:val="24"/>
          <w:szCs w:val="24"/>
        </w:rPr>
        <w:t>This includes those materials necessary for processing/mailing onsite tests.</w:t>
      </w:r>
    </w:p>
    <w:p w:rsidR="00936E2F" w:rsidRPr="00936E2F" w:rsidRDefault="00936E2F" w:rsidP="00936E2F">
      <w:pPr>
        <w:pStyle w:val="ListParagraph"/>
        <w:rPr>
          <w:rFonts w:ascii="Times New Roman" w:hAnsi="Times New Roman" w:cs="Times New Roman"/>
          <w:sz w:val="24"/>
          <w:szCs w:val="24"/>
        </w:rPr>
      </w:pPr>
    </w:p>
    <w:p w:rsidR="00936E2F" w:rsidRPr="00936E2F" w:rsidRDefault="00F40D83" w:rsidP="00F40D83">
      <w:pPr>
        <w:pStyle w:val="ListParagraph"/>
        <w:ind w:left="1440" w:hanging="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936E2F" w:rsidRPr="00936E2F">
        <w:rPr>
          <w:rFonts w:ascii="Times New Roman" w:hAnsi="Times New Roman" w:cs="Times New Roman"/>
          <w:sz w:val="24"/>
          <w:szCs w:val="24"/>
        </w:rPr>
        <w:t>The successful Bidder will provide all necessary supplies for sample collection and transportation, which are unique to the service provided.  This will i</w:t>
      </w:r>
      <w:r w:rsidR="009B7853">
        <w:rPr>
          <w:rFonts w:ascii="Times New Roman" w:hAnsi="Times New Roman" w:cs="Times New Roman"/>
          <w:sz w:val="24"/>
          <w:szCs w:val="24"/>
        </w:rPr>
        <w:t xml:space="preserve">nclude, but not be limited to: </w:t>
      </w:r>
      <w:r w:rsidR="00936E2F" w:rsidRPr="00936E2F">
        <w:rPr>
          <w:rFonts w:ascii="Times New Roman" w:hAnsi="Times New Roman" w:cs="Times New Roman"/>
          <w:sz w:val="24"/>
          <w:szCs w:val="24"/>
        </w:rPr>
        <w:t>60-mL wide mouth, re-sealable and urine leak proof bottles with temperature strips, tamper resistant sealing tapes, and a specimen tamperproof bag with absorbent pad; female urine collectors (or “hats”); transportation bags/containers; and labels.</w:t>
      </w:r>
    </w:p>
    <w:p w:rsidR="00936E2F" w:rsidRPr="00936E2F" w:rsidRDefault="00936E2F" w:rsidP="00936E2F">
      <w:pPr>
        <w:pStyle w:val="ListParagraph"/>
        <w:rPr>
          <w:rFonts w:ascii="Times New Roman" w:hAnsi="Times New Roman" w:cs="Times New Roman"/>
          <w:sz w:val="24"/>
          <w:szCs w:val="24"/>
        </w:rPr>
      </w:pPr>
    </w:p>
    <w:p w:rsidR="00936E2F" w:rsidRPr="00936E2F" w:rsidRDefault="00F40D83" w:rsidP="00F40D83">
      <w:pPr>
        <w:pStyle w:val="ListParagraph"/>
        <w:ind w:left="1440" w:hanging="72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936E2F" w:rsidRPr="00936E2F">
        <w:rPr>
          <w:rFonts w:ascii="Times New Roman" w:hAnsi="Times New Roman" w:cs="Times New Roman"/>
          <w:sz w:val="24"/>
          <w:szCs w:val="24"/>
        </w:rPr>
        <w:t>Supplies, including order forms, will be provided within one</w:t>
      </w:r>
      <w:r>
        <w:rPr>
          <w:rFonts w:ascii="Times New Roman" w:hAnsi="Times New Roman" w:cs="Times New Roman"/>
          <w:sz w:val="24"/>
          <w:szCs w:val="24"/>
        </w:rPr>
        <w:t xml:space="preserve"> week after purchaser request. </w:t>
      </w:r>
      <w:r w:rsidR="00936E2F" w:rsidRPr="00936E2F">
        <w:rPr>
          <w:rFonts w:ascii="Times New Roman" w:hAnsi="Times New Roman" w:cs="Times New Roman"/>
          <w:sz w:val="24"/>
          <w:szCs w:val="24"/>
        </w:rPr>
        <w:t xml:space="preserve">After the </w:t>
      </w:r>
      <w:r w:rsidR="008A050A">
        <w:rPr>
          <w:rFonts w:ascii="Times New Roman" w:hAnsi="Times New Roman" w:cs="Times New Roman"/>
          <w:sz w:val="24"/>
          <w:szCs w:val="24"/>
        </w:rPr>
        <w:t>Drug Court and Family Recovery Court programs have</w:t>
      </w:r>
      <w:r w:rsidR="00936E2F" w:rsidRPr="00936E2F">
        <w:rPr>
          <w:rFonts w:ascii="Times New Roman" w:hAnsi="Times New Roman" w:cs="Times New Roman"/>
          <w:sz w:val="24"/>
          <w:szCs w:val="24"/>
        </w:rPr>
        <w:t xml:space="preserve"> established a regular usage pattern for supplies, contractor will monitor usage and automatically ship adequate supplies to purchaser’s location in advance of the requests.</w:t>
      </w:r>
    </w:p>
    <w:p w:rsidR="00936E2F" w:rsidRPr="00936E2F" w:rsidRDefault="00936E2F" w:rsidP="00936E2F">
      <w:pPr>
        <w:pStyle w:val="ListParagraph"/>
        <w:rPr>
          <w:rFonts w:ascii="Times New Roman" w:hAnsi="Times New Roman" w:cs="Times New Roman"/>
          <w:sz w:val="24"/>
          <w:szCs w:val="24"/>
        </w:rPr>
      </w:pPr>
    </w:p>
    <w:p w:rsidR="00936E2F" w:rsidRPr="00936E2F" w:rsidRDefault="00F40D83" w:rsidP="00F40D83">
      <w:pPr>
        <w:pStyle w:val="ListParagraph"/>
        <w:ind w:left="1440" w:hanging="72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936E2F" w:rsidRPr="00936E2F">
        <w:rPr>
          <w:rFonts w:ascii="Times New Roman" w:hAnsi="Times New Roman" w:cs="Times New Roman"/>
          <w:sz w:val="24"/>
          <w:szCs w:val="24"/>
        </w:rPr>
        <w:t xml:space="preserve">At no additional cost, the successful Bidder will customize electronic order forms </w:t>
      </w:r>
      <w:r w:rsidR="008A050A">
        <w:rPr>
          <w:rFonts w:ascii="Times New Roman" w:hAnsi="Times New Roman" w:cs="Times New Roman"/>
          <w:sz w:val="24"/>
          <w:szCs w:val="24"/>
        </w:rPr>
        <w:t xml:space="preserve">with a </w:t>
      </w:r>
      <w:r w:rsidR="00936E2F" w:rsidRPr="00936E2F">
        <w:rPr>
          <w:rFonts w:ascii="Times New Roman" w:hAnsi="Times New Roman" w:cs="Times New Roman"/>
          <w:sz w:val="24"/>
          <w:szCs w:val="24"/>
        </w:rPr>
        <w:t xml:space="preserve">format to meet </w:t>
      </w:r>
      <w:r w:rsidR="008A050A">
        <w:rPr>
          <w:rFonts w:ascii="Times New Roman" w:hAnsi="Times New Roman" w:cs="Times New Roman"/>
          <w:sz w:val="24"/>
          <w:szCs w:val="24"/>
        </w:rPr>
        <w:t xml:space="preserve">Drug Court and Family Recovery Court programs </w:t>
      </w:r>
      <w:r w:rsidR="00936E2F" w:rsidRPr="00936E2F">
        <w:rPr>
          <w:rFonts w:ascii="Times New Roman" w:hAnsi="Times New Roman" w:cs="Times New Roman"/>
          <w:sz w:val="24"/>
          <w:szCs w:val="24"/>
        </w:rPr>
        <w:t>specific requirements.</w:t>
      </w:r>
    </w:p>
    <w:p w:rsidR="00936E2F" w:rsidRPr="00BB13E9" w:rsidRDefault="00936E2F" w:rsidP="00936E2F">
      <w:pPr>
        <w:rPr>
          <w:rFonts w:ascii="Times New Roman" w:hAnsi="Times New Roman"/>
          <w:sz w:val="24"/>
          <w:szCs w:val="24"/>
        </w:rPr>
      </w:pPr>
      <w:r w:rsidRPr="00BB13E9">
        <w:rPr>
          <w:rFonts w:ascii="Times New Roman" w:hAnsi="Times New Roman"/>
          <w:sz w:val="24"/>
          <w:szCs w:val="24"/>
        </w:rPr>
        <w:t>5.</w:t>
      </w:r>
      <w:r w:rsidR="00F40D83" w:rsidRPr="00BB13E9">
        <w:rPr>
          <w:rFonts w:ascii="Times New Roman" w:hAnsi="Times New Roman"/>
          <w:sz w:val="24"/>
          <w:szCs w:val="24"/>
        </w:rPr>
        <w:tab/>
      </w:r>
      <w:r w:rsidRPr="00BB13E9">
        <w:rPr>
          <w:rFonts w:ascii="Times New Roman" w:hAnsi="Times New Roman"/>
          <w:sz w:val="24"/>
          <w:szCs w:val="24"/>
        </w:rPr>
        <w:t xml:space="preserve"> Specimen Pick-Up &amp; Transportation</w:t>
      </w:r>
    </w:p>
    <w:p w:rsidR="00936E2F" w:rsidRPr="00936E2F" w:rsidRDefault="00936E2F" w:rsidP="00936E2F">
      <w:pPr>
        <w:pStyle w:val="ListParagraph"/>
        <w:ind w:left="0"/>
        <w:rPr>
          <w:rFonts w:ascii="Times New Roman" w:hAnsi="Times New Roman" w:cs="Times New Roman"/>
          <w:sz w:val="24"/>
          <w:szCs w:val="24"/>
        </w:rPr>
      </w:pPr>
    </w:p>
    <w:p w:rsidR="00936E2F" w:rsidRPr="00936E2F" w:rsidRDefault="00F40D83" w:rsidP="00F40D83">
      <w:pPr>
        <w:pStyle w:val="ListParagraph"/>
        <w:tabs>
          <w:tab w:val="left" w:pos="720"/>
        </w:tabs>
        <w:ind w:left="1440" w:hanging="720"/>
        <w:rPr>
          <w:rFonts w:ascii="Times New Roman" w:hAnsi="Times New Roman" w:cs="Times New Roman"/>
          <w:sz w:val="24"/>
          <w:szCs w:val="24"/>
        </w:rPr>
      </w:pPr>
      <w:r>
        <w:rPr>
          <w:rFonts w:ascii="Times New Roman" w:hAnsi="Times New Roman" w:cs="Times New Roman"/>
          <w:sz w:val="24"/>
          <w:szCs w:val="24"/>
        </w:rPr>
        <w:lastRenderedPageBreak/>
        <w:t xml:space="preserve">A) </w:t>
      </w:r>
      <w:r>
        <w:rPr>
          <w:rFonts w:ascii="Times New Roman" w:hAnsi="Times New Roman" w:cs="Times New Roman"/>
          <w:sz w:val="24"/>
          <w:szCs w:val="24"/>
        </w:rPr>
        <w:tab/>
      </w:r>
      <w:r w:rsidR="00936E2F" w:rsidRPr="00936E2F">
        <w:rPr>
          <w:rFonts w:ascii="Times New Roman" w:hAnsi="Times New Roman" w:cs="Times New Roman"/>
          <w:sz w:val="24"/>
          <w:szCs w:val="24"/>
        </w:rPr>
        <w:t>The successful Bidder will provide daily courier servic</w:t>
      </w:r>
      <w:r w:rsidR="008A050A">
        <w:rPr>
          <w:rFonts w:ascii="Times New Roman" w:hAnsi="Times New Roman" w:cs="Times New Roman"/>
          <w:sz w:val="24"/>
          <w:szCs w:val="24"/>
        </w:rPr>
        <w:t>e (at no additional cost to Drug Court and Family Recovery Court</w:t>
      </w:r>
      <w:r>
        <w:rPr>
          <w:rFonts w:ascii="Times New Roman" w:hAnsi="Times New Roman" w:cs="Times New Roman"/>
          <w:sz w:val="24"/>
          <w:szCs w:val="24"/>
        </w:rPr>
        <w:t xml:space="preserve">). </w:t>
      </w:r>
      <w:r w:rsidR="00936E2F" w:rsidRPr="00936E2F">
        <w:rPr>
          <w:rFonts w:ascii="Times New Roman" w:hAnsi="Times New Roman" w:cs="Times New Roman"/>
          <w:sz w:val="24"/>
          <w:szCs w:val="24"/>
        </w:rPr>
        <w:t>Scheduled pickup times will be established by mutual agreement betw</w:t>
      </w:r>
      <w:r w:rsidR="008A050A">
        <w:rPr>
          <w:rFonts w:ascii="Times New Roman" w:hAnsi="Times New Roman" w:cs="Times New Roman"/>
          <w:sz w:val="24"/>
          <w:szCs w:val="24"/>
        </w:rPr>
        <w:t>een the Drug Court/Family Recover</w:t>
      </w:r>
      <w:r w:rsidR="00BF5BAC">
        <w:rPr>
          <w:rFonts w:ascii="Times New Roman" w:hAnsi="Times New Roman" w:cs="Times New Roman"/>
          <w:sz w:val="24"/>
          <w:szCs w:val="24"/>
        </w:rPr>
        <w:t>y</w:t>
      </w:r>
      <w:r w:rsidR="008A050A">
        <w:rPr>
          <w:rFonts w:ascii="Times New Roman" w:hAnsi="Times New Roman" w:cs="Times New Roman"/>
          <w:sz w:val="24"/>
          <w:szCs w:val="24"/>
        </w:rPr>
        <w:t xml:space="preserve"> Court</w:t>
      </w:r>
      <w:r w:rsidR="00936E2F" w:rsidRPr="00936E2F">
        <w:rPr>
          <w:rFonts w:ascii="Times New Roman" w:hAnsi="Times New Roman" w:cs="Times New Roman"/>
          <w:sz w:val="24"/>
          <w:szCs w:val="24"/>
        </w:rPr>
        <w:t xml:space="preserve"> and the successful Bidder.</w:t>
      </w:r>
    </w:p>
    <w:p w:rsidR="00936E2F" w:rsidRPr="00936E2F" w:rsidRDefault="00936E2F" w:rsidP="00936E2F">
      <w:pPr>
        <w:pStyle w:val="ListParagraph"/>
        <w:tabs>
          <w:tab w:val="left" w:pos="720"/>
        </w:tabs>
        <w:rPr>
          <w:rFonts w:ascii="Times New Roman" w:hAnsi="Times New Roman" w:cs="Times New Roman"/>
          <w:sz w:val="24"/>
          <w:szCs w:val="24"/>
        </w:rPr>
      </w:pPr>
    </w:p>
    <w:p w:rsidR="00936E2F" w:rsidRPr="00936E2F" w:rsidRDefault="00F40D83" w:rsidP="00F40D83">
      <w:pPr>
        <w:pStyle w:val="ListParagraph"/>
        <w:tabs>
          <w:tab w:val="left" w:pos="720"/>
        </w:tabs>
        <w:ind w:left="1440" w:hanging="720"/>
        <w:rPr>
          <w:rFonts w:ascii="Times New Roman" w:hAnsi="Times New Roman" w:cs="Times New Roman"/>
          <w:b/>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sidR="00936E2F" w:rsidRPr="00936E2F">
        <w:rPr>
          <w:rFonts w:ascii="Times New Roman" w:hAnsi="Times New Roman" w:cs="Times New Roman"/>
          <w:sz w:val="24"/>
          <w:szCs w:val="24"/>
        </w:rPr>
        <w:t xml:space="preserve">Specimens will be picked up Monday through Friday and will occur during </w:t>
      </w:r>
      <w:r>
        <w:rPr>
          <w:rFonts w:ascii="Times New Roman" w:hAnsi="Times New Roman" w:cs="Times New Roman"/>
          <w:sz w:val="24"/>
          <w:szCs w:val="24"/>
        </w:rPr>
        <w:t xml:space="preserve">normal working hours. </w:t>
      </w:r>
      <w:r w:rsidR="00936E2F" w:rsidRPr="00936E2F">
        <w:rPr>
          <w:rFonts w:ascii="Times New Roman" w:hAnsi="Times New Roman" w:cs="Times New Roman"/>
          <w:sz w:val="24"/>
          <w:szCs w:val="24"/>
        </w:rPr>
        <w:t>The successful Bidder will arrange transportation so that all specimens will be in transit to the test site within 24hrs of collection Monday through Friday but not more than 48 hours of collection Saturday, Sunday and holidays</w:t>
      </w:r>
      <w:r>
        <w:rPr>
          <w:rFonts w:ascii="Times New Roman" w:hAnsi="Times New Roman" w:cs="Times New Roman"/>
          <w:sz w:val="24"/>
          <w:szCs w:val="24"/>
        </w:rPr>
        <w:t xml:space="preserve">. </w:t>
      </w:r>
      <w:r w:rsidR="00936E2F" w:rsidRPr="00936E2F">
        <w:rPr>
          <w:rFonts w:ascii="Times New Roman" w:hAnsi="Times New Roman" w:cs="Times New Roman"/>
          <w:sz w:val="24"/>
          <w:szCs w:val="24"/>
        </w:rPr>
        <w:t>All specimen transportation w</w:t>
      </w:r>
      <w:r w:rsidR="008A050A">
        <w:rPr>
          <w:rFonts w:ascii="Times New Roman" w:hAnsi="Times New Roman" w:cs="Times New Roman"/>
          <w:sz w:val="24"/>
          <w:szCs w:val="24"/>
        </w:rPr>
        <w:t>ill be at no additional cost to Drug Court/Family Recovery Court</w:t>
      </w:r>
      <w:r>
        <w:rPr>
          <w:rFonts w:ascii="Times New Roman" w:hAnsi="Times New Roman" w:cs="Times New Roman"/>
          <w:sz w:val="24"/>
          <w:szCs w:val="24"/>
        </w:rPr>
        <w:t>.</w:t>
      </w:r>
    </w:p>
    <w:p w:rsidR="00936E2F" w:rsidRPr="00936E2F" w:rsidRDefault="00936E2F" w:rsidP="00936E2F">
      <w:pPr>
        <w:pStyle w:val="ListParagraph"/>
        <w:tabs>
          <w:tab w:val="left" w:pos="720"/>
        </w:tabs>
        <w:rPr>
          <w:rFonts w:ascii="Times New Roman" w:hAnsi="Times New Roman" w:cs="Times New Roman"/>
          <w:b/>
          <w:sz w:val="24"/>
          <w:szCs w:val="24"/>
        </w:rPr>
      </w:pPr>
    </w:p>
    <w:p w:rsidR="00936E2F" w:rsidRPr="00936E2F" w:rsidRDefault="00936E2F" w:rsidP="00936E2F">
      <w:pPr>
        <w:pStyle w:val="ListParagraph"/>
        <w:tabs>
          <w:tab w:val="left" w:pos="720"/>
        </w:tabs>
        <w:rPr>
          <w:rFonts w:ascii="Times New Roman" w:hAnsi="Times New Roman" w:cs="Times New Roman"/>
          <w:b/>
          <w:sz w:val="24"/>
          <w:szCs w:val="24"/>
        </w:rPr>
      </w:pPr>
    </w:p>
    <w:p w:rsidR="00936E2F" w:rsidRPr="00BB13E9" w:rsidRDefault="00936E2F" w:rsidP="00936E2F">
      <w:pPr>
        <w:pStyle w:val="ListParagraph"/>
        <w:ind w:left="0"/>
        <w:rPr>
          <w:rFonts w:ascii="Times New Roman" w:hAnsi="Times New Roman" w:cs="Times New Roman"/>
          <w:sz w:val="24"/>
          <w:szCs w:val="24"/>
        </w:rPr>
      </w:pPr>
      <w:r w:rsidRPr="00BB13E9">
        <w:rPr>
          <w:rFonts w:ascii="Times New Roman" w:hAnsi="Times New Roman" w:cs="Times New Roman"/>
          <w:sz w:val="24"/>
          <w:szCs w:val="24"/>
        </w:rPr>
        <w:t xml:space="preserve">6.  </w:t>
      </w:r>
      <w:r w:rsidR="00F40D83" w:rsidRPr="00BB13E9">
        <w:rPr>
          <w:rFonts w:ascii="Times New Roman" w:hAnsi="Times New Roman" w:cs="Times New Roman"/>
          <w:sz w:val="24"/>
          <w:szCs w:val="24"/>
        </w:rPr>
        <w:tab/>
      </w:r>
      <w:r w:rsidRPr="00BB13E9">
        <w:rPr>
          <w:rFonts w:ascii="Times New Roman" w:hAnsi="Times New Roman" w:cs="Times New Roman"/>
          <w:sz w:val="24"/>
          <w:szCs w:val="24"/>
        </w:rPr>
        <w:t>Client Reporting, Randomization and Test Results</w:t>
      </w:r>
    </w:p>
    <w:p w:rsidR="00936E2F" w:rsidRPr="00936E2F" w:rsidRDefault="00936E2F" w:rsidP="00936E2F">
      <w:pPr>
        <w:pStyle w:val="ListParagraph"/>
        <w:ind w:left="0"/>
        <w:rPr>
          <w:rFonts w:ascii="Times New Roman" w:hAnsi="Times New Roman" w:cs="Times New Roman"/>
          <w:b/>
          <w:sz w:val="24"/>
          <w:szCs w:val="24"/>
        </w:rPr>
      </w:pPr>
    </w:p>
    <w:p w:rsidR="00936E2F" w:rsidRDefault="00F40D83" w:rsidP="00F40D83">
      <w:pPr>
        <w:ind w:left="1440" w:hanging="720"/>
        <w:rPr>
          <w:rFonts w:ascii="Times New Roman" w:hAnsi="Times New Roman"/>
          <w:sz w:val="24"/>
          <w:szCs w:val="24"/>
        </w:rPr>
      </w:pPr>
      <w:r w:rsidRPr="00F40D83">
        <w:rPr>
          <w:rFonts w:ascii="Times New Roman" w:hAnsi="Times New Roman"/>
          <w:sz w:val="24"/>
          <w:szCs w:val="24"/>
        </w:rPr>
        <w:t xml:space="preserve">A) </w:t>
      </w:r>
      <w:r>
        <w:rPr>
          <w:rFonts w:ascii="Times New Roman" w:hAnsi="Times New Roman"/>
          <w:sz w:val="24"/>
          <w:szCs w:val="24"/>
        </w:rPr>
        <w:tab/>
      </w:r>
      <w:r w:rsidR="00936E2F" w:rsidRPr="00F40D83">
        <w:rPr>
          <w:rFonts w:ascii="Times New Roman" w:hAnsi="Times New Roman"/>
          <w:sz w:val="24"/>
          <w:szCs w:val="24"/>
        </w:rPr>
        <w:t xml:space="preserve">The successful Bidder will provide the </w:t>
      </w:r>
      <w:r w:rsidR="008A050A">
        <w:rPr>
          <w:rFonts w:ascii="Times New Roman" w:hAnsi="Times New Roman"/>
          <w:sz w:val="24"/>
          <w:szCs w:val="24"/>
        </w:rPr>
        <w:t xml:space="preserve">Drug Court/ Family Recovery Court Office </w:t>
      </w:r>
      <w:r w:rsidR="00936E2F" w:rsidRPr="00F40D83">
        <w:rPr>
          <w:rFonts w:ascii="Times New Roman" w:hAnsi="Times New Roman"/>
          <w:sz w:val="24"/>
          <w:szCs w:val="24"/>
        </w:rPr>
        <w:t>with access to a cloud-based, secured, paperless system that is HIPAA compliant, for all toxicology reportin</w:t>
      </w:r>
      <w:r w:rsidR="008A050A">
        <w:rPr>
          <w:rFonts w:ascii="Times New Roman" w:hAnsi="Times New Roman"/>
          <w:sz w:val="24"/>
          <w:szCs w:val="24"/>
        </w:rPr>
        <w:t>g.  The system will provide the Drug Court/Family Recovery Court office</w:t>
      </w:r>
      <w:r w:rsidR="00936E2F" w:rsidRPr="00F40D83">
        <w:rPr>
          <w:rFonts w:ascii="Times New Roman" w:hAnsi="Times New Roman"/>
          <w:sz w:val="24"/>
          <w:szCs w:val="24"/>
        </w:rPr>
        <w:t xml:space="preserve"> the following benefits:</w:t>
      </w:r>
    </w:p>
    <w:p w:rsidR="00111172" w:rsidRPr="00F40D83" w:rsidRDefault="00111172" w:rsidP="00F40D83">
      <w:pPr>
        <w:ind w:left="1440" w:hanging="720"/>
        <w:rPr>
          <w:rFonts w:ascii="Times New Roman" w:hAnsi="Times New Roman"/>
          <w:sz w:val="24"/>
          <w:szCs w:val="24"/>
        </w:rPr>
      </w:pPr>
    </w:p>
    <w:p w:rsidR="00111172" w:rsidRPr="00111172" w:rsidRDefault="00936E2F" w:rsidP="00111172">
      <w:pPr>
        <w:pStyle w:val="ListParagraph"/>
        <w:numPr>
          <w:ilvl w:val="0"/>
          <w:numId w:val="5"/>
        </w:numPr>
        <w:spacing w:after="0"/>
        <w:rPr>
          <w:rFonts w:ascii="Times New Roman" w:hAnsi="Times New Roman" w:cs="Times New Roman"/>
          <w:sz w:val="24"/>
          <w:szCs w:val="24"/>
        </w:rPr>
      </w:pPr>
      <w:r w:rsidRPr="00936E2F">
        <w:rPr>
          <w:rFonts w:ascii="Times New Roman" w:hAnsi="Times New Roman" w:cs="Times New Roman"/>
          <w:sz w:val="24"/>
          <w:szCs w:val="24"/>
        </w:rPr>
        <w:t>Individual randomization for all participants (eliminates color or numbered lines)</w:t>
      </w:r>
    </w:p>
    <w:p w:rsidR="00111172" w:rsidRPr="00111172" w:rsidRDefault="00936E2F" w:rsidP="00111172">
      <w:pPr>
        <w:pStyle w:val="ListParagraph"/>
        <w:numPr>
          <w:ilvl w:val="0"/>
          <w:numId w:val="5"/>
        </w:numPr>
        <w:rPr>
          <w:rFonts w:ascii="Times New Roman" w:hAnsi="Times New Roman" w:cs="Times New Roman"/>
          <w:sz w:val="24"/>
          <w:szCs w:val="24"/>
        </w:rPr>
      </w:pPr>
      <w:r w:rsidRPr="00936E2F">
        <w:rPr>
          <w:rFonts w:ascii="Times New Roman" w:hAnsi="Times New Roman" w:cs="Times New Roman"/>
          <w:sz w:val="24"/>
          <w:szCs w:val="24"/>
        </w:rPr>
        <w:t>Participant call log-with real time reporting</w:t>
      </w:r>
    </w:p>
    <w:p w:rsidR="00936E2F" w:rsidRPr="00936E2F" w:rsidRDefault="00936E2F" w:rsidP="00936E2F">
      <w:pPr>
        <w:pStyle w:val="ListParagraph"/>
        <w:numPr>
          <w:ilvl w:val="0"/>
          <w:numId w:val="5"/>
        </w:numPr>
        <w:rPr>
          <w:rFonts w:ascii="Times New Roman" w:hAnsi="Times New Roman" w:cs="Times New Roman"/>
          <w:sz w:val="24"/>
          <w:szCs w:val="24"/>
        </w:rPr>
      </w:pPr>
      <w:r w:rsidRPr="00936E2F">
        <w:rPr>
          <w:rFonts w:ascii="Times New Roman" w:hAnsi="Times New Roman" w:cs="Times New Roman"/>
          <w:sz w:val="24"/>
          <w:szCs w:val="24"/>
        </w:rPr>
        <w:t>24</w:t>
      </w:r>
      <w:r w:rsidR="00F40D83">
        <w:rPr>
          <w:rFonts w:ascii="Times New Roman" w:hAnsi="Times New Roman" w:cs="Times New Roman"/>
          <w:sz w:val="24"/>
          <w:szCs w:val="24"/>
        </w:rPr>
        <w:t>-</w:t>
      </w:r>
      <w:r w:rsidRPr="00936E2F">
        <w:rPr>
          <w:rFonts w:ascii="Times New Roman" w:hAnsi="Times New Roman" w:cs="Times New Roman"/>
          <w:sz w:val="24"/>
          <w:szCs w:val="24"/>
        </w:rPr>
        <w:t>hour access to screening and confirmation reports (results for most screens provided within 24hrs of specimen receipt, confirmation reports within 48hrs or 2 business days after initial screen results)</w:t>
      </w:r>
    </w:p>
    <w:p w:rsidR="00936E2F" w:rsidRPr="00936E2F" w:rsidRDefault="00936E2F" w:rsidP="00936E2F">
      <w:pPr>
        <w:pStyle w:val="ListParagraph"/>
        <w:numPr>
          <w:ilvl w:val="0"/>
          <w:numId w:val="5"/>
        </w:numPr>
        <w:rPr>
          <w:rFonts w:ascii="Times New Roman" w:hAnsi="Times New Roman" w:cs="Times New Roman"/>
          <w:sz w:val="24"/>
          <w:szCs w:val="24"/>
        </w:rPr>
      </w:pPr>
      <w:r w:rsidRPr="00936E2F">
        <w:rPr>
          <w:rFonts w:ascii="Times New Roman" w:hAnsi="Times New Roman" w:cs="Times New Roman"/>
          <w:sz w:val="24"/>
          <w:szCs w:val="24"/>
        </w:rPr>
        <w:t xml:space="preserve">Printable test results </w:t>
      </w:r>
    </w:p>
    <w:p w:rsidR="00936E2F" w:rsidRPr="00936E2F" w:rsidRDefault="00936E2F" w:rsidP="00936E2F">
      <w:pPr>
        <w:pStyle w:val="ListParagraph"/>
        <w:numPr>
          <w:ilvl w:val="0"/>
          <w:numId w:val="5"/>
        </w:numPr>
        <w:rPr>
          <w:rFonts w:ascii="Times New Roman" w:hAnsi="Times New Roman" w:cs="Times New Roman"/>
          <w:sz w:val="24"/>
          <w:szCs w:val="24"/>
        </w:rPr>
      </w:pPr>
      <w:r w:rsidRPr="00936E2F">
        <w:rPr>
          <w:rFonts w:ascii="Times New Roman" w:hAnsi="Times New Roman" w:cs="Times New Roman"/>
          <w:sz w:val="24"/>
          <w:szCs w:val="24"/>
        </w:rPr>
        <w:t>Ability to organize participants into categories or groups</w:t>
      </w:r>
    </w:p>
    <w:p w:rsidR="00936E2F" w:rsidRPr="00936E2F" w:rsidRDefault="00936E2F" w:rsidP="00936E2F">
      <w:pPr>
        <w:pStyle w:val="ListParagraph"/>
        <w:numPr>
          <w:ilvl w:val="0"/>
          <w:numId w:val="5"/>
        </w:numPr>
        <w:rPr>
          <w:rFonts w:ascii="Times New Roman" w:hAnsi="Times New Roman" w:cs="Times New Roman"/>
          <w:sz w:val="24"/>
          <w:szCs w:val="24"/>
        </w:rPr>
      </w:pPr>
      <w:r w:rsidRPr="00936E2F">
        <w:rPr>
          <w:rFonts w:ascii="Times New Roman" w:hAnsi="Times New Roman" w:cs="Times New Roman"/>
          <w:sz w:val="24"/>
          <w:szCs w:val="24"/>
        </w:rPr>
        <w:t>Compliance scores and report</w:t>
      </w:r>
    </w:p>
    <w:p w:rsidR="00936E2F" w:rsidRPr="00936E2F" w:rsidRDefault="00936E2F" w:rsidP="00936E2F">
      <w:pPr>
        <w:rPr>
          <w:rFonts w:ascii="Times New Roman" w:hAnsi="Times New Roman"/>
          <w:sz w:val="24"/>
          <w:szCs w:val="24"/>
        </w:rPr>
      </w:pPr>
    </w:p>
    <w:p w:rsidR="00936E2F" w:rsidRPr="00BB13E9" w:rsidRDefault="00936E2F" w:rsidP="00936E2F">
      <w:pPr>
        <w:pStyle w:val="ListParagraph"/>
        <w:ind w:left="0"/>
        <w:rPr>
          <w:rFonts w:ascii="Times New Roman" w:hAnsi="Times New Roman" w:cs="Times New Roman"/>
          <w:sz w:val="24"/>
          <w:szCs w:val="24"/>
        </w:rPr>
      </w:pPr>
      <w:r w:rsidRPr="00BB13E9">
        <w:rPr>
          <w:rFonts w:ascii="Times New Roman" w:hAnsi="Times New Roman" w:cs="Times New Roman"/>
          <w:sz w:val="24"/>
          <w:szCs w:val="24"/>
        </w:rPr>
        <w:t xml:space="preserve">7.  </w:t>
      </w:r>
      <w:r w:rsidR="00F40D83" w:rsidRPr="00BB13E9">
        <w:rPr>
          <w:rFonts w:ascii="Times New Roman" w:hAnsi="Times New Roman" w:cs="Times New Roman"/>
          <w:sz w:val="24"/>
          <w:szCs w:val="24"/>
        </w:rPr>
        <w:tab/>
      </w:r>
      <w:r w:rsidRPr="00BB13E9">
        <w:rPr>
          <w:rFonts w:ascii="Times New Roman" w:hAnsi="Times New Roman" w:cs="Times New Roman"/>
          <w:sz w:val="24"/>
          <w:szCs w:val="24"/>
        </w:rPr>
        <w:t>Specimen Retention</w:t>
      </w:r>
    </w:p>
    <w:p w:rsidR="00936E2F" w:rsidRPr="00936E2F" w:rsidRDefault="00936E2F" w:rsidP="00936E2F">
      <w:pPr>
        <w:pStyle w:val="ListParagraph"/>
        <w:ind w:left="0"/>
        <w:rPr>
          <w:rFonts w:ascii="Times New Roman" w:hAnsi="Times New Roman" w:cs="Times New Roman"/>
          <w:sz w:val="24"/>
          <w:szCs w:val="24"/>
        </w:rPr>
      </w:pPr>
    </w:p>
    <w:p w:rsidR="00936E2F" w:rsidRPr="00936E2F" w:rsidRDefault="00F40D83" w:rsidP="00F40D83">
      <w:pPr>
        <w:pStyle w:val="ListParagraph"/>
        <w:ind w:left="1440" w:hanging="720"/>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00936E2F" w:rsidRPr="00936E2F">
        <w:rPr>
          <w:rFonts w:ascii="Times New Roman" w:hAnsi="Times New Roman" w:cs="Times New Roman"/>
          <w:sz w:val="24"/>
          <w:szCs w:val="24"/>
        </w:rPr>
        <w:t>Urine specimens which have been confirmed positive will be retained by the successful Bidder for a period of not less than six months afte</w:t>
      </w:r>
      <w:r w:rsidR="008A050A">
        <w:rPr>
          <w:rFonts w:ascii="Times New Roman" w:hAnsi="Times New Roman" w:cs="Times New Roman"/>
          <w:sz w:val="24"/>
          <w:szCs w:val="24"/>
        </w:rPr>
        <w:t>r results have been reported to the Drug Court/ Family Recovery Court</w:t>
      </w:r>
      <w:r w:rsidR="00936E2F" w:rsidRPr="00936E2F">
        <w:rPr>
          <w:rFonts w:ascii="Times New Roman" w:hAnsi="Times New Roman" w:cs="Times New Roman"/>
          <w:sz w:val="24"/>
          <w:szCs w:val="24"/>
        </w:rPr>
        <w:t xml:space="preserve">.  </w:t>
      </w:r>
    </w:p>
    <w:p w:rsidR="00936E2F" w:rsidRPr="00936E2F" w:rsidRDefault="00936E2F" w:rsidP="00936E2F">
      <w:pPr>
        <w:pStyle w:val="ListParagraph"/>
        <w:rPr>
          <w:rFonts w:ascii="Times New Roman" w:hAnsi="Times New Roman" w:cs="Times New Roman"/>
          <w:sz w:val="24"/>
          <w:szCs w:val="24"/>
        </w:rPr>
      </w:pPr>
    </w:p>
    <w:p w:rsidR="00111172" w:rsidRDefault="00111172" w:rsidP="00936E2F">
      <w:pPr>
        <w:pStyle w:val="ListParagraph"/>
        <w:ind w:left="0"/>
        <w:rPr>
          <w:rFonts w:ascii="Times New Roman" w:hAnsi="Times New Roman" w:cs="Times New Roman"/>
          <w:sz w:val="24"/>
          <w:szCs w:val="24"/>
        </w:rPr>
      </w:pPr>
    </w:p>
    <w:p w:rsidR="00111172" w:rsidRDefault="00111172" w:rsidP="00936E2F">
      <w:pPr>
        <w:pStyle w:val="ListParagraph"/>
        <w:ind w:left="0"/>
        <w:rPr>
          <w:rFonts w:ascii="Times New Roman" w:hAnsi="Times New Roman" w:cs="Times New Roman"/>
          <w:sz w:val="24"/>
          <w:szCs w:val="24"/>
        </w:rPr>
      </w:pPr>
    </w:p>
    <w:p w:rsidR="00111172" w:rsidRDefault="00111172" w:rsidP="00936E2F">
      <w:pPr>
        <w:pStyle w:val="ListParagraph"/>
        <w:ind w:left="0"/>
        <w:rPr>
          <w:rFonts w:ascii="Times New Roman" w:hAnsi="Times New Roman" w:cs="Times New Roman"/>
          <w:sz w:val="24"/>
          <w:szCs w:val="24"/>
        </w:rPr>
      </w:pPr>
    </w:p>
    <w:p w:rsidR="00936E2F" w:rsidRPr="00BB13E9" w:rsidRDefault="00936E2F" w:rsidP="00936E2F">
      <w:pPr>
        <w:pStyle w:val="ListParagraph"/>
        <w:ind w:left="0"/>
        <w:rPr>
          <w:rFonts w:ascii="Times New Roman" w:hAnsi="Times New Roman" w:cs="Times New Roman"/>
          <w:sz w:val="24"/>
          <w:szCs w:val="24"/>
        </w:rPr>
      </w:pPr>
      <w:r w:rsidRPr="00BB13E9">
        <w:rPr>
          <w:rFonts w:ascii="Times New Roman" w:hAnsi="Times New Roman" w:cs="Times New Roman"/>
          <w:sz w:val="24"/>
          <w:szCs w:val="24"/>
        </w:rPr>
        <w:t xml:space="preserve">8.  </w:t>
      </w:r>
      <w:r w:rsidR="00F40D83" w:rsidRPr="00BB13E9">
        <w:rPr>
          <w:rFonts w:ascii="Times New Roman" w:hAnsi="Times New Roman" w:cs="Times New Roman"/>
          <w:sz w:val="24"/>
          <w:szCs w:val="24"/>
        </w:rPr>
        <w:tab/>
      </w:r>
      <w:r w:rsidRPr="00BB13E9">
        <w:rPr>
          <w:rFonts w:ascii="Times New Roman" w:hAnsi="Times New Roman" w:cs="Times New Roman"/>
          <w:sz w:val="24"/>
          <w:szCs w:val="24"/>
        </w:rPr>
        <w:t>Management Reports</w:t>
      </w:r>
    </w:p>
    <w:p w:rsidR="00936E2F" w:rsidRPr="00936E2F" w:rsidRDefault="00936E2F" w:rsidP="00936E2F">
      <w:pPr>
        <w:pStyle w:val="ListParagraph"/>
        <w:ind w:left="0"/>
        <w:rPr>
          <w:rFonts w:ascii="Times New Roman" w:hAnsi="Times New Roman" w:cs="Times New Roman"/>
          <w:sz w:val="24"/>
          <w:szCs w:val="24"/>
        </w:rPr>
      </w:pPr>
    </w:p>
    <w:p w:rsidR="00936E2F" w:rsidRPr="00936E2F" w:rsidRDefault="00F40D83" w:rsidP="00F40D83">
      <w:pPr>
        <w:pStyle w:val="ListParagraph"/>
        <w:ind w:left="1440" w:hanging="720"/>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00936E2F" w:rsidRPr="00936E2F">
        <w:rPr>
          <w:rFonts w:ascii="Times New Roman" w:hAnsi="Times New Roman" w:cs="Times New Roman"/>
          <w:sz w:val="24"/>
          <w:szCs w:val="24"/>
        </w:rPr>
        <w:t xml:space="preserve">The successful Bidder will provide management reports to </w:t>
      </w:r>
      <w:r w:rsidR="008A050A">
        <w:rPr>
          <w:rFonts w:ascii="Times New Roman" w:hAnsi="Times New Roman" w:cs="Times New Roman"/>
          <w:sz w:val="24"/>
          <w:szCs w:val="24"/>
        </w:rPr>
        <w:t>the Drug Court Program Manager</w:t>
      </w:r>
      <w:r w:rsidR="00936E2F" w:rsidRPr="00936E2F">
        <w:rPr>
          <w:rFonts w:ascii="Times New Roman" w:hAnsi="Times New Roman" w:cs="Times New Roman"/>
          <w:sz w:val="24"/>
          <w:szCs w:val="24"/>
        </w:rPr>
        <w:t xml:space="preserve"> as requested.  These reports must be specific, easy to read, and provided in both electronic and hard copy forms.  </w:t>
      </w:r>
    </w:p>
    <w:p w:rsidR="00936E2F" w:rsidRPr="00936E2F" w:rsidRDefault="00936E2F" w:rsidP="00936E2F">
      <w:pPr>
        <w:pStyle w:val="ListParagraph"/>
        <w:rPr>
          <w:rFonts w:ascii="Times New Roman" w:hAnsi="Times New Roman" w:cs="Times New Roman"/>
          <w:sz w:val="24"/>
          <w:szCs w:val="24"/>
        </w:rPr>
      </w:pPr>
    </w:p>
    <w:p w:rsidR="00936E2F" w:rsidRPr="00936E2F" w:rsidRDefault="00F40D83" w:rsidP="00936E2F">
      <w:pPr>
        <w:pStyle w:val="ListParagrap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936E2F" w:rsidRPr="00936E2F">
        <w:rPr>
          <w:rFonts w:ascii="Times New Roman" w:hAnsi="Times New Roman" w:cs="Times New Roman"/>
          <w:sz w:val="24"/>
          <w:szCs w:val="24"/>
        </w:rPr>
        <w:t xml:space="preserve">Management reports </w:t>
      </w:r>
      <w:r w:rsidR="00CD79C5">
        <w:rPr>
          <w:rFonts w:ascii="Times New Roman" w:hAnsi="Times New Roman" w:cs="Times New Roman"/>
          <w:sz w:val="24"/>
          <w:szCs w:val="24"/>
        </w:rPr>
        <w:t>must</w:t>
      </w:r>
      <w:r w:rsidR="00CD79C5" w:rsidRPr="00936E2F">
        <w:rPr>
          <w:rFonts w:ascii="Times New Roman" w:hAnsi="Times New Roman" w:cs="Times New Roman"/>
          <w:sz w:val="24"/>
          <w:szCs w:val="24"/>
        </w:rPr>
        <w:t xml:space="preserve"> </w:t>
      </w:r>
      <w:r w:rsidR="00936E2F" w:rsidRPr="00936E2F">
        <w:rPr>
          <w:rFonts w:ascii="Times New Roman" w:hAnsi="Times New Roman" w:cs="Times New Roman"/>
          <w:sz w:val="24"/>
          <w:szCs w:val="24"/>
        </w:rPr>
        <w:t>contain at least the following information:</w:t>
      </w:r>
    </w:p>
    <w:p w:rsidR="00936E2F" w:rsidRPr="00936E2F" w:rsidRDefault="00936E2F" w:rsidP="00936E2F">
      <w:pPr>
        <w:pStyle w:val="ListParagraph"/>
        <w:rPr>
          <w:rFonts w:ascii="Times New Roman" w:hAnsi="Times New Roman" w:cs="Times New Roman"/>
          <w:sz w:val="24"/>
          <w:szCs w:val="24"/>
        </w:rPr>
      </w:pPr>
    </w:p>
    <w:p w:rsidR="00936E2F" w:rsidRPr="00F40D83" w:rsidRDefault="00936E2F" w:rsidP="00F40D83">
      <w:pPr>
        <w:pStyle w:val="ListParagraph"/>
        <w:numPr>
          <w:ilvl w:val="0"/>
          <w:numId w:val="8"/>
        </w:numPr>
        <w:rPr>
          <w:rFonts w:ascii="Times New Roman" w:hAnsi="Times New Roman"/>
          <w:sz w:val="24"/>
          <w:szCs w:val="24"/>
        </w:rPr>
      </w:pPr>
      <w:r w:rsidRPr="00F40D83">
        <w:rPr>
          <w:rFonts w:ascii="Times New Roman" w:hAnsi="Times New Roman"/>
          <w:sz w:val="24"/>
          <w:szCs w:val="24"/>
        </w:rPr>
        <w:t>Total number of tests performed</w:t>
      </w:r>
    </w:p>
    <w:p w:rsidR="00936E2F" w:rsidRPr="00936E2F" w:rsidRDefault="00936E2F" w:rsidP="00936E2F">
      <w:pPr>
        <w:pStyle w:val="ListParagraph"/>
        <w:ind w:left="1800"/>
        <w:rPr>
          <w:rFonts w:ascii="Times New Roman" w:hAnsi="Times New Roman" w:cs="Times New Roman"/>
          <w:sz w:val="24"/>
          <w:szCs w:val="24"/>
        </w:rPr>
      </w:pPr>
    </w:p>
    <w:p w:rsidR="00936E2F" w:rsidRPr="00936E2F" w:rsidRDefault="00936E2F" w:rsidP="00F40D83">
      <w:pPr>
        <w:pStyle w:val="ListParagraph"/>
        <w:numPr>
          <w:ilvl w:val="0"/>
          <w:numId w:val="8"/>
        </w:numPr>
        <w:rPr>
          <w:rFonts w:ascii="Times New Roman" w:hAnsi="Times New Roman" w:cs="Times New Roman"/>
          <w:sz w:val="24"/>
          <w:szCs w:val="24"/>
        </w:rPr>
      </w:pPr>
      <w:r w:rsidRPr="00936E2F">
        <w:rPr>
          <w:rFonts w:ascii="Times New Roman" w:hAnsi="Times New Roman" w:cs="Times New Roman"/>
          <w:sz w:val="24"/>
          <w:szCs w:val="24"/>
        </w:rPr>
        <w:t>Positive results that include total numbers, rates and percentage by site</w:t>
      </w:r>
    </w:p>
    <w:p w:rsidR="00936E2F" w:rsidRPr="00936E2F" w:rsidRDefault="00936E2F" w:rsidP="00936E2F">
      <w:pPr>
        <w:pStyle w:val="ListParagraph"/>
        <w:ind w:left="1800"/>
        <w:rPr>
          <w:rFonts w:ascii="Times New Roman" w:hAnsi="Times New Roman" w:cs="Times New Roman"/>
          <w:sz w:val="24"/>
          <w:szCs w:val="24"/>
        </w:rPr>
      </w:pPr>
    </w:p>
    <w:p w:rsidR="00936E2F" w:rsidRPr="00936E2F" w:rsidRDefault="00936E2F" w:rsidP="00F40D83">
      <w:pPr>
        <w:pStyle w:val="ListParagraph"/>
        <w:numPr>
          <w:ilvl w:val="0"/>
          <w:numId w:val="8"/>
        </w:numPr>
        <w:rPr>
          <w:rFonts w:ascii="Times New Roman" w:hAnsi="Times New Roman" w:cs="Times New Roman"/>
          <w:sz w:val="24"/>
          <w:szCs w:val="24"/>
        </w:rPr>
      </w:pPr>
      <w:r w:rsidRPr="00936E2F">
        <w:rPr>
          <w:rFonts w:ascii="Times New Roman" w:hAnsi="Times New Roman" w:cs="Times New Roman"/>
          <w:sz w:val="24"/>
          <w:szCs w:val="24"/>
        </w:rPr>
        <w:t>Time analysis of all test results trends</w:t>
      </w:r>
    </w:p>
    <w:p w:rsidR="00936E2F" w:rsidRPr="00936E2F" w:rsidRDefault="00936E2F" w:rsidP="00936E2F">
      <w:pPr>
        <w:pStyle w:val="ListParagraph"/>
        <w:ind w:left="1800"/>
        <w:rPr>
          <w:rFonts w:ascii="Times New Roman" w:hAnsi="Times New Roman" w:cs="Times New Roman"/>
          <w:sz w:val="24"/>
          <w:szCs w:val="24"/>
        </w:rPr>
      </w:pPr>
    </w:p>
    <w:p w:rsidR="00936E2F" w:rsidRPr="00936E2F" w:rsidRDefault="00936E2F" w:rsidP="00F40D83">
      <w:pPr>
        <w:pStyle w:val="ListParagraph"/>
        <w:numPr>
          <w:ilvl w:val="0"/>
          <w:numId w:val="8"/>
        </w:numPr>
        <w:rPr>
          <w:rFonts w:ascii="Times New Roman" w:hAnsi="Times New Roman" w:cs="Times New Roman"/>
          <w:sz w:val="24"/>
          <w:szCs w:val="24"/>
        </w:rPr>
      </w:pPr>
      <w:r w:rsidRPr="00936E2F">
        <w:rPr>
          <w:rFonts w:ascii="Times New Roman" w:hAnsi="Times New Roman" w:cs="Times New Roman"/>
          <w:sz w:val="24"/>
          <w:szCs w:val="24"/>
        </w:rPr>
        <w:t>Specimen collection compliance with related College of American Pathologist or related standards</w:t>
      </w:r>
    </w:p>
    <w:p w:rsidR="00936E2F" w:rsidRPr="00936E2F" w:rsidRDefault="00936E2F" w:rsidP="00936E2F">
      <w:pPr>
        <w:pStyle w:val="ListParagraph"/>
        <w:ind w:left="1530"/>
        <w:rPr>
          <w:rFonts w:ascii="Times New Roman" w:hAnsi="Times New Roman" w:cs="Times New Roman"/>
          <w:sz w:val="24"/>
          <w:szCs w:val="24"/>
        </w:rPr>
      </w:pPr>
    </w:p>
    <w:p w:rsidR="00936E2F" w:rsidRPr="00936E2F" w:rsidRDefault="00936E2F" w:rsidP="00F40D83">
      <w:pPr>
        <w:pStyle w:val="ListParagraph"/>
        <w:numPr>
          <w:ilvl w:val="0"/>
          <w:numId w:val="8"/>
        </w:numPr>
        <w:rPr>
          <w:rFonts w:ascii="Times New Roman" w:hAnsi="Times New Roman" w:cs="Times New Roman"/>
          <w:sz w:val="24"/>
          <w:szCs w:val="24"/>
        </w:rPr>
      </w:pPr>
      <w:r w:rsidRPr="00936E2F">
        <w:rPr>
          <w:rFonts w:ascii="Times New Roman" w:hAnsi="Times New Roman" w:cs="Times New Roman"/>
          <w:sz w:val="24"/>
          <w:szCs w:val="24"/>
        </w:rPr>
        <w:t>Testing compliance with SAMSHA or related standards</w:t>
      </w:r>
    </w:p>
    <w:p w:rsidR="00936E2F" w:rsidRPr="00936E2F" w:rsidRDefault="00936E2F" w:rsidP="00936E2F">
      <w:pPr>
        <w:pStyle w:val="ListParagraph"/>
        <w:rPr>
          <w:rFonts w:ascii="Times New Roman" w:hAnsi="Times New Roman" w:cs="Times New Roman"/>
          <w:sz w:val="24"/>
          <w:szCs w:val="24"/>
        </w:rPr>
      </w:pPr>
    </w:p>
    <w:p w:rsidR="00936E2F" w:rsidRDefault="00F40D83" w:rsidP="00F40D83">
      <w:pPr>
        <w:ind w:left="1440" w:hanging="720"/>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00936E2F" w:rsidRPr="00936E2F">
        <w:rPr>
          <w:rFonts w:ascii="Times New Roman" w:hAnsi="Times New Roman"/>
          <w:sz w:val="24"/>
          <w:szCs w:val="24"/>
        </w:rPr>
        <w:t>The successful Bidder will ensure flexibility and timeliness in providing report form</w:t>
      </w:r>
      <w:r w:rsidR="008A050A">
        <w:rPr>
          <w:rFonts w:ascii="Times New Roman" w:hAnsi="Times New Roman"/>
          <w:sz w:val="24"/>
          <w:szCs w:val="24"/>
        </w:rPr>
        <w:t>ats and content consistent with Drug Court/Family Recovery Court</w:t>
      </w:r>
      <w:r>
        <w:rPr>
          <w:rFonts w:ascii="Times New Roman" w:hAnsi="Times New Roman"/>
          <w:sz w:val="24"/>
          <w:szCs w:val="24"/>
        </w:rPr>
        <w:t xml:space="preserve"> </w:t>
      </w:r>
      <w:r w:rsidR="00936E2F" w:rsidRPr="00936E2F">
        <w:rPr>
          <w:rFonts w:ascii="Times New Roman" w:hAnsi="Times New Roman"/>
          <w:sz w:val="24"/>
          <w:szCs w:val="24"/>
        </w:rPr>
        <w:t>requirements, which may vary over time.</w:t>
      </w:r>
    </w:p>
    <w:p w:rsidR="00F40D83" w:rsidRDefault="00F40D83" w:rsidP="00F40D83">
      <w:pPr>
        <w:ind w:left="1440" w:hanging="720"/>
        <w:rPr>
          <w:rFonts w:ascii="Times New Roman" w:hAnsi="Times New Roman"/>
          <w:sz w:val="24"/>
          <w:szCs w:val="24"/>
        </w:rPr>
      </w:pPr>
    </w:p>
    <w:p w:rsidR="00936E2F" w:rsidRPr="00936E2F" w:rsidRDefault="00F40D83" w:rsidP="00F40D83">
      <w:pPr>
        <w:ind w:left="1440" w:hanging="720"/>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00936E2F" w:rsidRPr="00936E2F">
        <w:rPr>
          <w:rFonts w:ascii="Times New Roman" w:hAnsi="Times New Roman"/>
          <w:sz w:val="24"/>
          <w:szCs w:val="24"/>
        </w:rPr>
        <w:t xml:space="preserve">The successful Bidder will also communicate and assure that current trends, state of the art processes and relevant issues are brought to the attention of </w:t>
      </w:r>
      <w:r w:rsidR="008A050A">
        <w:rPr>
          <w:rFonts w:ascii="Times New Roman" w:hAnsi="Times New Roman"/>
          <w:sz w:val="24"/>
          <w:szCs w:val="24"/>
        </w:rPr>
        <w:t xml:space="preserve">the Drug Court Manager </w:t>
      </w:r>
      <w:r w:rsidR="00936E2F" w:rsidRPr="00936E2F">
        <w:rPr>
          <w:rFonts w:ascii="Times New Roman" w:hAnsi="Times New Roman"/>
          <w:sz w:val="24"/>
          <w:szCs w:val="24"/>
        </w:rPr>
        <w:t xml:space="preserve">in a timely manner to guarantee that </w:t>
      </w:r>
      <w:r w:rsidR="008A050A">
        <w:rPr>
          <w:rFonts w:ascii="Times New Roman" w:hAnsi="Times New Roman"/>
          <w:sz w:val="24"/>
          <w:szCs w:val="24"/>
        </w:rPr>
        <w:t>Lewis County Drug Court and Family Recovery Court are</w:t>
      </w:r>
      <w:r w:rsidR="00936E2F" w:rsidRPr="00936E2F">
        <w:rPr>
          <w:rFonts w:ascii="Times New Roman" w:hAnsi="Times New Roman"/>
          <w:sz w:val="24"/>
          <w:szCs w:val="24"/>
        </w:rPr>
        <w:t xml:space="preserve"> receiving the most current research-based information and technology available.</w:t>
      </w:r>
    </w:p>
    <w:p w:rsidR="00936E2F" w:rsidRPr="00936E2F" w:rsidRDefault="00936E2F" w:rsidP="00936E2F">
      <w:pPr>
        <w:ind w:left="810"/>
        <w:rPr>
          <w:rFonts w:ascii="Times New Roman" w:hAnsi="Times New Roman"/>
          <w:sz w:val="24"/>
          <w:szCs w:val="24"/>
        </w:rPr>
      </w:pPr>
    </w:p>
    <w:p w:rsidR="00936E2F" w:rsidRPr="00BB13E9" w:rsidRDefault="00936E2F" w:rsidP="00936E2F">
      <w:pPr>
        <w:rPr>
          <w:rFonts w:ascii="Times New Roman" w:hAnsi="Times New Roman"/>
          <w:sz w:val="24"/>
          <w:szCs w:val="24"/>
        </w:rPr>
      </w:pPr>
      <w:r w:rsidRPr="00BB13E9">
        <w:rPr>
          <w:rFonts w:ascii="Times New Roman" w:hAnsi="Times New Roman"/>
          <w:sz w:val="24"/>
          <w:szCs w:val="24"/>
        </w:rPr>
        <w:t xml:space="preserve">9.  </w:t>
      </w:r>
      <w:r w:rsidR="00F40D83" w:rsidRPr="00BB13E9">
        <w:rPr>
          <w:rFonts w:ascii="Times New Roman" w:hAnsi="Times New Roman"/>
          <w:sz w:val="24"/>
          <w:szCs w:val="24"/>
        </w:rPr>
        <w:tab/>
      </w:r>
      <w:r w:rsidRPr="00BB13E9">
        <w:rPr>
          <w:rFonts w:ascii="Times New Roman" w:hAnsi="Times New Roman"/>
          <w:sz w:val="24"/>
          <w:szCs w:val="24"/>
        </w:rPr>
        <w:t xml:space="preserve">Billing </w:t>
      </w:r>
    </w:p>
    <w:p w:rsidR="00E34026" w:rsidRDefault="00E34026" w:rsidP="00F40D83">
      <w:pPr>
        <w:ind w:left="720" w:firstLine="720"/>
        <w:rPr>
          <w:rFonts w:ascii="Times New Roman" w:hAnsi="Times New Roman"/>
          <w:sz w:val="24"/>
          <w:szCs w:val="24"/>
        </w:rPr>
      </w:pPr>
    </w:p>
    <w:p w:rsidR="00E34026" w:rsidRDefault="00E34026" w:rsidP="00E34026">
      <w:pPr>
        <w:ind w:left="1440" w:hanging="72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00936E2F" w:rsidRPr="00936E2F">
        <w:rPr>
          <w:rFonts w:ascii="Times New Roman" w:hAnsi="Times New Roman"/>
          <w:sz w:val="24"/>
          <w:szCs w:val="24"/>
        </w:rPr>
        <w:t xml:space="preserve">The successful Bidder will bill the </w:t>
      </w:r>
      <w:r w:rsidR="008A050A">
        <w:rPr>
          <w:rFonts w:ascii="Times New Roman" w:hAnsi="Times New Roman"/>
          <w:sz w:val="24"/>
          <w:szCs w:val="24"/>
        </w:rPr>
        <w:t xml:space="preserve">Drug Court office </w:t>
      </w:r>
      <w:r w:rsidR="00936E2F" w:rsidRPr="00936E2F">
        <w:rPr>
          <w:rFonts w:ascii="Times New Roman" w:hAnsi="Times New Roman"/>
          <w:sz w:val="24"/>
          <w:szCs w:val="24"/>
        </w:rPr>
        <w:t>monthly based on the month in w</w:t>
      </w:r>
      <w:r>
        <w:rPr>
          <w:rFonts w:ascii="Times New Roman" w:hAnsi="Times New Roman"/>
          <w:sz w:val="24"/>
          <w:szCs w:val="24"/>
        </w:rPr>
        <w:t xml:space="preserve">hich the tests were conducted. </w:t>
      </w:r>
      <w:r w:rsidR="00936E2F" w:rsidRPr="00936E2F">
        <w:rPr>
          <w:rFonts w:ascii="Times New Roman" w:hAnsi="Times New Roman"/>
          <w:sz w:val="24"/>
          <w:szCs w:val="24"/>
        </w:rPr>
        <w:t xml:space="preserve">The bills will be </w:t>
      </w:r>
      <w:proofErr w:type="spellStart"/>
      <w:r w:rsidR="00936E2F" w:rsidRPr="00936E2F">
        <w:rPr>
          <w:rFonts w:ascii="Times New Roman" w:hAnsi="Times New Roman"/>
          <w:sz w:val="24"/>
          <w:szCs w:val="24"/>
        </w:rPr>
        <w:t>batched</w:t>
      </w:r>
      <w:proofErr w:type="spellEnd"/>
      <w:r w:rsidR="00936E2F" w:rsidRPr="00936E2F">
        <w:rPr>
          <w:rFonts w:ascii="Times New Roman" w:hAnsi="Times New Roman"/>
          <w:sz w:val="24"/>
          <w:szCs w:val="24"/>
        </w:rPr>
        <w:t xml:space="preserve"> by month and order authorizer, and will contain at least the following information:</w:t>
      </w:r>
    </w:p>
    <w:p w:rsidR="00936E2F" w:rsidRDefault="00936E2F" w:rsidP="00E34026">
      <w:pPr>
        <w:pStyle w:val="ListParagraph"/>
        <w:numPr>
          <w:ilvl w:val="0"/>
          <w:numId w:val="10"/>
        </w:numPr>
        <w:rPr>
          <w:rFonts w:ascii="Times New Roman" w:hAnsi="Times New Roman"/>
          <w:sz w:val="24"/>
          <w:szCs w:val="24"/>
        </w:rPr>
      </w:pPr>
      <w:r w:rsidRPr="00E34026">
        <w:rPr>
          <w:rFonts w:ascii="Times New Roman" w:hAnsi="Times New Roman"/>
          <w:sz w:val="24"/>
          <w:szCs w:val="24"/>
        </w:rPr>
        <w:t>Contract number</w:t>
      </w:r>
    </w:p>
    <w:p w:rsidR="00E34026" w:rsidRPr="00E34026" w:rsidRDefault="00E34026" w:rsidP="00E34026">
      <w:pPr>
        <w:pStyle w:val="ListParagraph"/>
        <w:ind w:left="1800"/>
        <w:rPr>
          <w:rFonts w:ascii="Times New Roman" w:hAnsi="Times New Roman"/>
          <w:sz w:val="24"/>
          <w:szCs w:val="24"/>
        </w:rPr>
      </w:pPr>
    </w:p>
    <w:p w:rsidR="00111172" w:rsidRPr="00111172" w:rsidRDefault="00E34026" w:rsidP="00111172">
      <w:pPr>
        <w:pStyle w:val="ListParagraph"/>
        <w:numPr>
          <w:ilvl w:val="0"/>
          <w:numId w:val="10"/>
        </w:numPr>
        <w:spacing w:line="480" w:lineRule="auto"/>
        <w:rPr>
          <w:rFonts w:ascii="Times New Roman" w:hAnsi="Times New Roman"/>
          <w:sz w:val="24"/>
          <w:szCs w:val="24"/>
        </w:rPr>
      </w:pPr>
      <w:r>
        <w:rPr>
          <w:rFonts w:ascii="Times New Roman" w:hAnsi="Times New Roman"/>
          <w:sz w:val="24"/>
          <w:szCs w:val="24"/>
        </w:rPr>
        <w:t>Therapeutic</w:t>
      </w:r>
      <w:r w:rsidR="00936E2F" w:rsidRPr="00E34026">
        <w:rPr>
          <w:rFonts w:ascii="Times New Roman" w:hAnsi="Times New Roman"/>
          <w:sz w:val="24"/>
          <w:szCs w:val="24"/>
        </w:rPr>
        <w:t xml:space="preserve"> Court/ Program name</w:t>
      </w:r>
    </w:p>
    <w:p w:rsidR="00936E2F" w:rsidRPr="00111172" w:rsidRDefault="00936E2F" w:rsidP="00111172">
      <w:pPr>
        <w:pStyle w:val="ListParagraph"/>
        <w:numPr>
          <w:ilvl w:val="0"/>
          <w:numId w:val="10"/>
        </w:numPr>
        <w:spacing w:line="480" w:lineRule="auto"/>
        <w:rPr>
          <w:rFonts w:ascii="Times New Roman" w:hAnsi="Times New Roman"/>
          <w:sz w:val="24"/>
          <w:szCs w:val="24"/>
        </w:rPr>
      </w:pPr>
      <w:r w:rsidRPr="00111172">
        <w:rPr>
          <w:rFonts w:ascii="Times New Roman" w:hAnsi="Times New Roman" w:cs="Times New Roman"/>
          <w:sz w:val="24"/>
          <w:szCs w:val="24"/>
        </w:rPr>
        <w:t xml:space="preserve">Specimen Identification Number </w:t>
      </w:r>
    </w:p>
    <w:p w:rsidR="00936E2F" w:rsidRPr="00936E2F" w:rsidRDefault="00936E2F" w:rsidP="00E34026">
      <w:pPr>
        <w:pStyle w:val="ListParagraph"/>
        <w:numPr>
          <w:ilvl w:val="0"/>
          <w:numId w:val="10"/>
        </w:numPr>
        <w:spacing w:line="480" w:lineRule="auto"/>
        <w:rPr>
          <w:rFonts w:ascii="Times New Roman" w:hAnsi="Times New Roman" w:cs="Times New Roman"/>
          <w:sz w:val="24"/>
          <w:szCs w:val="24"/>
        </w:rPr>
      </w:pPr>
      <w:r w:rsidRPr="00936E2F">
        <w:rPr>
          <w:rFonts w:ascii="Times New Roman" w:hAnsi="Times New Roman" w:cs="Times New Roman"/>
          <w:sz w:val="24"/>
          <w:szCs w:val="24"/>
        </w:rPr>
        <w:t>Date of Specimen Collection and Testing</w:t>
      </w:r>
    </w:p>
    <w:p w:rsidR="00936E2F" w:rsidRPr="00936E2F" w:rsidRDefault="00936E2F" w:rsidP="00E34026">
      <w:pPr>
        <w:pStyle w:val="ListParagraph"/>
        <w:numPr>
          <w:ilvl w:val="0"/>
          <w:numId w:val="10"/>
        </w:numPr>
        <w:spacing w:line="480" w:lineRule="auto"/>
        <w:rPr>
          <w:rFonts w:ascii="Times New Roman" w:hAnsi="Times New Roman" w:cs="Times New Roman"/>
          <w:sz w:val="24"/>
          <w:szCs w:val="24"/>
        </w:rPr>
      </w:pPr>
      <w:r w:rsidRPr="00936E2F">
        <w:rPr>
          <w:rFonts w:ascii="Times New Roman" w:hAnsi="Times New Roman" w:cs="Times New Roman"/>
          <w:sz w:val="24"/>
          <w:szCs w:val="24"/>
        </w:rPr>
        <w:t>Clients Unique ID number (linked to client’s name)</w:t>
      </w:r>
    </w:p>
    <w:p w:rsidR="00936E2F" w:rsidRPr="00936E2F" w:rsidRDefault="00936E2F" w:rsidP="00E34026">
      <w:pPr>
        <w:pStyle w:val="ListParagraph"/>
        <w:numPr>
          <w:ilvl w:val="0"/>
          <w:numId w:val="10"/>
        </w:numPr>
        <w:spacing w:line="480" w:lineRule="auto"/>
        <w:rPr>
          <w:rFonts w:ascii="Times New Roman" w:hAnsi="Times New Roman" w:cs="Times New Roman"/>
          <w:sz w:val="24"/>
          <w:szCs w:val="24"/>
        </w:rPr>
      </w:pPr>
      <w:r w:rsidRPr="00936E2F">
        <w:rPr>
          <w:rFonts w:ascii="Times New Roman" w:hAnsi="Times New Roman" w:cs="Times New Roman"/>
          <w:sz w:val="24"/>
          <w:szCs w:val="24"/>
        </w:rPr>
        <w:lastRenderedPageBreak/>
        <w:t xml:space="preserve">Panel or Drug(s) Tested </w:t>
      </w:r>
    </w:p>
    <w:p w:rsidR="00936E2F" w:rsidRPr="00936E2F" w:rsidRDefault="00936E2F" w:rsidP="00E34026">
      <w:pPr>
        <w:pStyle w:val="ListParagraph"/>
        <w:numPr>
          <w:ilvl w:val="0"/>
          <w:numId w:val="10"/>
        </w:numPr>
        <w:spacing w:line="480" w:lineRule="auto"/>
        <w:rPr>
          <w:rFonts w:ascii="Times New Roman" w:hAnsi="Times New Roman" w:cs="Times New Roman"/>
          <w:sz w:val="24"/>
          <w:szCs w:val="24"/>
        </w:rPr>
      </w:pPr>
      <w:r w:rsidRPr="00936E2F">
        <w:rPr>
          <w:rFonts w:ascii="Times New Roman" w:hAnsi="Times New Roman" w:cs="Times New Roman"/>
          <w:sz w:val="24"/>
          <w:szCs w:val="24"/>
        </w:rPr>
        <w:t>Cost of Panel or Drug(s) Tested</w:t>
      </w:r>
    </w:p>
    <w:p w:rsidR="00936E2F" w:rsidRPr="00936E2F" w:rsidRDefault="00E34026" w:rsidP="00E34026">
      <w:pPr>
        <w:pStyle w:val="ListParagraph"/>
        <w:ind w:left="1440" w:hanging="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936E2F" w:rsidRPr="00936E2F">
        <w:rPr>
          <w:rFonts w:ascii="Times New Roman" w:hAnsi="Times New Roman" w:cs="Times New Roman"/>
          <w:sz w:val="24"/>
          <w:szCs w:val="24"/>
        </w:rPr>
        <w:t xml:space="preserve">Monthly billing summaries will be sent to </w:t>
      </w:r>
      <w:r w:rsidR="008A050A">
        <w:rPr>
          <w:rFonts w:ascii="Times New Roman" w:hAnsi="Times New Roman" w:cs="Times New Roman"/>
          <w:sz w:val="24"/>
          <w:szCs w:val="24"/>
        </w:rPr>
        <w:t>the Drug Court Manager</w:t>
      </w:r>
      <w:r>
        <w:rPr>
          <w:rFonts w:ascii="Times New Roman" w:hAnsi="Times New Roman" w:cs="Times New Roman"/>
          <w:sz w:val="24"/>
          <w:szCs w:val="24"/>
        </w:rPr>
        <w:t xml:space="preserve"> for review. </w:t>
      </w:r>
      <w:r w:rsidR="00936E2F" w:rsidRPr="00936E2F">
        <w:rPr>
          <w:rFonts w:ascii="Times New Roman" w:hAnsi="Times New Roman" w:cs="Times New Roman"/>
          <w:sz w:val="24"/>
          <w:szCs w:val="24"/>
        </w:rPr>
        <w:t>The successful Bidder will send both the monthly bills and the billing summaries in both electronic and hard copy forms.</w:t>
      </w:r>
    </w:p>
    <w:p w:rsidR="00936E2F" w:rsidRPr="00936E2F" w:rsidRDefault="00936E2F" w:rsidP="00936E2F">
      <w:pPr>
        <w:pStyle w:val="ListParagraph"/>
        <w:ind w:left="810"/>
        <w:rPr>
          <w:rFonts w:ascii="Times New Roman" w:hAnsi="Times New Roman" w:cs="Times New Roman"/>
          <w:sz w:val="24"/>
          <w:szCs w:val="24"/>
        </w:rPr>
      </w:pPr>
    </w:p>
    <w:p w:rsidR="00936E2F" w:rsidRPr="00EE1878" w:rsidRDefault="00936E2F" w:rsidP="00936E2F">
      <w:pPr>
        <w:pStyle w:val="ListParagraph"/>
        <w:ind w:left="0"/>
        <w:rPr>
          <w:rFonts w:ascii="Times New Roman" w:hAnsi="Times New Roman" w:cs="Times New Roman"/>
          <w:sz w:val="24"/>
          <w:szCs w:val="24"/>
        </w:rPr>
      </w:pPr>
      <w:r w:rsidRPr="00EE1878">
        <w:rPr>
          <w:rFonts w:ascii="Times New Roman" w:hAnsi="Times New Roman" w:cs="Times New Roman"/>
          <w:sz w:val="24"/>
          <w:szCs w:val="24"/>
        </w:rPr>
        <w:t xml:space="preserve">10.  </w:t>
      </w:r>
      <w:r w:rsidR="00E34026" w:rsidRPr="00EE1878">
        <w:rPr>
          <w:rFonts w:ascii="Times New Roman" w:hAnsi="Times New Roman" w:cs="Times New Roman"/>
          <w:sz w:val="24"/>
          <w:szCs w:val="24"/>
        </w:rPr>
        <w:tab/>
      </w:r>
      <w:r w:rsidRPr="00EE1878">
        <w:rPr>
          <w:rFonts w:ascii="Times New Roman" w:hAnsi="Times New Roman" w:cs="Times New Roman"/>
          <w:sz w:val="24"/>
          <w:szCs w:val="24"/>
        </w:rPr>
        <w:t>Customer Service &amp; Technical Assistance</w:t>
      </w:r>
    </w:p>
    <w:p w:rsidR="00936E2F" w:rsidRPr="00936E2F" w:rsidRDefault="00936E2F" w:rsidP="00936E2F">
      <w:pPr>
        <w:pStyle w:val="ListParagraph"/>
        <w:ind w:left="0"/>
        <w:rPr>
          <w:rFonts w:ascii="Times New Roman" w:hAnsi="Times New Roman" w:cs="Times New Roman"/>
          <w:sz w:val="24"/>
          <w:szCs w:val="24"/>
        </w:rPr>
      </w:pPr>
    </w:p>
    <w:p w:rsidR="00936E2F" w:rsidRPr="00936E2F" w:rsidRDefault="00E34026" w:rsidP="00E34026">
      <w:pPr>
        <w:ind w:left="1440" w:hanging="720"/>
        <w:rPr>
          <w:rFonts w:ascii="Times New Roman" w:hAnsi="Times New Roman"/>
          <w:sz w:val="24"/>
          <w:szCs w:val="24"/>
        </w:rPr>
      </w:pPr>
      <w:r>
        <w:rPr>
          <w:rFonts w:ascii="Times New Roman" w:hAnsi="Times New Roman"/>
          <w:sz w:val="24"/>
          <w:szCs w:val="24"/>
        </w:rPr>
        <w:t xml:space="preserve">A) </w:t>
      </w:r>
      <w:r>
        <w:rPr>
          <w:rFonts w:ascii="Times New Roman" w:hAnsi="Times New Roman"/>
          <w:sz w:val="24"/>
          <w:szCs w:val="24"/>
        </w:rPr>
        <w:tab/>
      </w:r>
      <w:r w:rsidR="00936E2F" w:rsidRPr="00936E2F">
        <w:rPr>
          <w:rFonts w:ascii="Times New Roman" w:hAnsi="Times New Roman"/>
          <w:sz w:val="24"/>
          <w:szCs w:val="24"/>
        </w:rPr>
        <w:t xml:space="preserve">The successful Bidder will have staff available by phone or email for questions related to, but not limited to: </w:t>
      </w:r>
    </w:p>
    <w:p w:rsidR="00936E2F" w:rsidRPr="00E34026" w:rsidRDefault="00936E2F" w:rsidP="00E34026">
      <w:pPr>
        <w:pStyle w:val="ListParagraph"/>
        <w:numPr>
          <w:ilvl w:val="0"/>
          <w:numId w:val="12"/>
        </w:numPr>
        <w:spacing w:line="480" w:lineRule="auto"/>
        <w:rPr>
          <w:rFonts w:ascii="Times New Roman" w:hAnsi="Times New Roman"/>
          <w:sz w:val="24"/>
          <w:szCs w:val="24"/>
        </w:rPr>
      </w:pPr>
      <w:r w:rsidRPr="00E34026">
        <w:rPr>
          <w:rFonts w:ascii="Times New Roman" w:hAnsi="Times New Roman"/>
          <w:sz w:val="24"/>
          <w:szCs w:val="24"/>
        </w:rPr>
        <w:t>Ordering Tests</w:t>
      </w:r>
    </w:p>
    <w:p w:rsidR="00936E2F" w:rsidRPr="00936E2F" w:rsidRDefault="00936E2F" w:rsidP="00E34026">
      <w:pPr>
        <w:pStyle w:val="ListParagraph"/>
        <w:numPr>
          <w:ilvl w:val="0"/>
          <w:numId w:val="12"/>
        </w:numPr>
        <w:spacing w:line="480" w:lineRule="auto"/>
        <w:rPr>
          <w:rFonts w:ascii="Times New Roman" w:hAnsi="Times New Roman" w:cs="Times New Roman"/>
          <w:sz w:val="24"/>
          <w:szCs w:val="24"/>
        </w:rPr>
      </w:pPr>
      <w:r w:rsidRPr="00936E2F">
        <w:rPr>
          <w:rFonts w:ascii="Times New Roman" w:hAnsi="Times New Roman" w:cs="Times New Roman"/>
          <w:sz w:val="24"/>
          <w:szCs w:val="24"/>
        </w:rPr>
        <w:t>Specimen collection</w:t>
      </w:r>
    </w:p>
    <w:p w:rsidR="00936E2F" w:rsidRPr="00936E2F" w:rsidRDefault="00936E2F" w:rsidP="00E34026">
      <w:pPr>
        <w:pStyle w:val="ListParagraph"/>
        <w:numPr>
          <w:ilvl w:val="0"/>
          <w:numId w:val="12"/>
        </w:numPr>
        <w:spacing w:line="480" w:lineRule="auto"/>
        <w:rPr>
          <w:rFonts w:ascii="Times New Roman" w:hAnsi="Times New Roman" w:cs="Times New Roman"/>
          <w:sz w:val="24"/>
          <w:szCs w:val="24"/>
        </w:rPr>
      </w:pPr>
      <w:r w:rsidRPr="00936E2F">
        <w:rPr>
          <w:rFonts w:ascii="Times New Roman" w:hAnsi="Times New Roman" w:cs="Times New Roman"/>
          <w:sz w:val="24"/>
          <w:szCs w:val="24"/>
        </w:rPr>
        <w:t xml:space="preserve">Testing methods </w:t>
      </w:r>
    </w:p>
    <w:p w:rsidR="00936E2F" w:rsidRPr="00936E2F" w:rsidRDefault="00936E2F" w:rsidP="00E34026">
      <w:pPr>
        <w:pStyle w:val="ListParagraph"/>
        <w:numPr>
          <w:ilvl w:val="0"/>
          <w:numId w:val="12"/>
        </w:numPr>
        <w:spacing w:line="480" w:lineRule="auto"/>
        <w:rPr>
          <w:rFonts w:ascii="Times New Roman" w:hAnsi="Times New Roman" w:cs="Times New Roman"/>
          <w:sz w:val="24"/>
          <w:szCs w:val="24"/>
        </w:rPr>
      </w:pPr>
      <w:r w:rsidRPr="00936E2F">
        <w:rPr>
          <w:rFonts w:ascii="Times New Roman" w:hAnsi="Times New Roman" w:cs="Times New Roman"/>
          <w:sz w:val="24"/>
          <w:szCs w:val="24"/>
        </w:rPr>
        <w:t>Interpreting test results</w:t>
      </w:r>
    </w:p>
    <w:p w:rsidR="00936E2F" w:rsidRPr="00936E2F" w:rsidRDefault="00936E2F" w:rsidP="00E34026">
      <w:pPr>
        <w:pStyle w:val="ListParagraph"/>
        <w:numPr>
          <w:ilvl w:val="0"/>
          <w:numId w:val="12"/>
        </w:numPr>
        <w:spacing w:line="480" w:lineRule="auto"/>
        <w:rPr>
          <w:rFonts w:ascii="Times New Roman" w:hAnsi="Times New Roman" w:cs="Times New Roman"/>
          <w:sz w:val="24"/>
          <w:szCs w:val="24"/>
        </w:rPr>
      </w:pPr>
      <w:r w:rsidRPr="00936E2F">
        <w:rPr>
          <w:rFonts w:ascii="Times New Roman" w:hAnsi="Times New Roman" w:cs="Times New Roman"/>
          <w:sz w:val="24"/>
          <w:szCs w:val="24"/>
        </w:rPr>
        <w:t>Billing</w:t>
      </w:r>
    </w:p>
    <w:p w:rsidR="00936E2F" w:rsidRPr="00936E2F" w:rsidRDefault="00E34026" w:rsidP="00E34026">
      <w:pPr>
        <w:pStyle w:val="ListParagraph"/>
        <w:ind w:left="1440" w:hanging="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936E2F" w:rsidRPr="00936E2F">
        <w:rPr>
          <w:rFonts w:ascii="Times New Roman" w:hAnsi="Times New Roman" w:cs="Times New Roman"/>
          <w:sz w:val="24"/>
          <w:szCs w:val="24"/>
        </w:rPr>
        <w:t xml:space="preserve">The successful Bidder will ensure </w:t>
      </w:r>
      <w:r w:rsidR="008A050A">
        <w:rPr>
          <w:rFonts w:ascii="Times New Roman" w:hAnsi="Times New Roman" w:cs="Times New Roman"/>
          <w:sz w:val="24"/>
          <w:szCs w:val="24"/>
        </w:rPr>
        <w:t>the Drug Court Manager or program designee</w:t>
      </w:r>
      <w:r w:rsidR="00936E2F" w:rsidRPr="00936E2F">
        <w:rPr>
          <w:rFonts w:ascii="Times New Roman" w:hAnsi="Times New Roman" w:cs="Times New Roman"/>
          <w:sz w:val="24"/>
          <w:szCs w:val="24"/>
        </w:rPr>
        <w:t xml:space="preserve"> has access to a toxicologist by telephone, Skype or email, to address problems or concerns regarding test results or interpretation of results as well as procedures used in determining results.</w:t>
      </w:r>
    </w:p>
    <w:p w:rsidR="00936E2F" w:rsidRPr="00936E2F" w:rsidRDefault="00936E2F" w:rsidP="00936E2F">
      <w:pPr>
        <w:pStyle w:val="ListParagraph"/>
        <w:rPr>
          <w:rFonts w:ascii="Times New Roman" w:hAnsi="Times New Roman" w:cs="Times New Roman"/>
          <w:sz w:val="24"/>
          <w:szCs w:val="24"/>
        </w:rPr>
      </w:pPr>
    </w:p>
    <w:p w:rsidR="00936E2F" w:rsidRPr="00EE1878" w:rsidRDefault="00E34026" w:rsidP="00936E2F">
      <w:pPr>
        <w:pStyle w:val="ListParagraph"/>
        <w:ind w:left="0"/>
        <w:rPr>
          <w:rFonts w:ascii="Times New Roman" w:hAnsi="Times New Roman" w:cs="Times New Roman"/>
          <w:sz w:val="24"/>
          <w:szCs w:val="24"/>
        </w:rPr>
      </w:pPr>
      <w:r w:rsidRPr="00EE1878">
        <w:rPr>
          <w:rFonts w:ascii="Times New Roman" w:hAnsi="Times New Roman" w:cs="Times New Roman"/>
          <w:sz w:val="24"/>
          <w:szCs w:val="24"/>
        </w:rPr>
        <w:t>11.</w:t>
      </w:r>
      <w:r w:rsidRPr="00EE1878">
        <w:rPr>
          <w:rFonts w:ascii="Times New Roman" w:hAnsi="Times New Roman" w:cs="Times New Roman"/>
          <w:sz w:val="24"/>
          <w:szCs w:val="24"/>
        </w:rPr>
        <w:tab/>
      </w:r>
      <w:r w:rsidR="00936E2F" w:rsidRPr="00EE1878">
        <w:rPr>
          <w:rFonts w:ascii="Times New Roman" w:hAnsi="Times New Roman" w:cs="Times New Roman"/>
          <w:sz w:val="24"/>
          <w:szCs w:val="24"/>
        </w:rPr>
        <w:t>Training</w:t>
      </w:r>
    </w:p>
    <w:p w:rsidR="00936E2F" w:rsidRPr="00936E2F" w:rsidRDefault="00936E2F" w:rsidP="00936E2F">
      <w:pPr>
        <w:pStyle w:val="ListParagraph"/>
        <w:ind w:left="0"/>
        <w:rPr>
          <w:rFonts w:ascii="Times New Roman" w:hAnsi="Times New Roman" w:cs="Times New Roman"/>
          <w:sz w:val="24"/>
          <w:szCs w:val="24"/>
        </w:rPr>
      </w:pPr>
    </w:p>
    <w:p w:rsidR="00936E2F" w:rsidRPr="00936E2F" w:rsidRDefault="00E34026" w:rsidP="00E34026">
      <w:pPr>
        <w:pStyle w:val="ListParagraph"/>
        <w:ind w:left="1440" w:hanging="720"/>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00936E2F" w:rsidRPr="00936E2F">
        <w:rPr>
          <w:rFonts w:ascii="Times New Roman" w:hAnsi="Times New Roman" w:cs="Times New Roman"/>
          <w:sz w:val="24"/>
          <w:szCs w:val="24"/>
        </w:rPr>
        <w:t>The successful Bidder will provide tra</w:t>
      </w:r>
      <w:r w:rsidR="008A050A">
        <w:rPr>
          <w:rFonts w:ascii="Times New Roman" w:hAnsi="Times New Roman" w:cs="Times New Roman"/>
          <w:sz w:val="24"/>
          <w:szCs w:val="24"/>
        </w:rPr>
        <w:t>ining (at no additional cost to Drug Court/Family Recovery Court</w:t>
      </w:r>
      <w:r w:rsidR="00936E2F" w:rsidRPr="00936E2F">
        <w:rPr>
          <w:rFonts w:ascii="Times New Roman" w:hAnsi="Times New Roman" w:cs="Times New Roman"/>
          <w:sz w:val="24"/>
          <w:szCs w:val="24"/>
        </w:rPr>
        <w:t>) to include at a minimum the following topics:</w:t>
      </w:r>
    </w:p>
    <w:p w:rsidR="00936E2F" w:rsidRPr="00936E2F" w:rsidRDefault="00936E2F" w:rsidP="00936E2F">
      <w:pPr>
        <w:pStyle w:val="ListParagraph"/>
        <w:rPr>
          <w:rFonts w:ascii="Times New Roman" w:hAnsi="Times New Roman" w:cs="Times New Roman"/>
          <w:sz w:val="24"/>
          <w:szCs w:val="24"/>
        </w:rPr>
      </w:pPr>
    </w:p>
    <w:p w:rsidR="00936E2F" w:rsidRPr="00E34026" w:rsidRDefault="00936E2F" w:rsidP="00E34026">
      <w:pPr>
        <w:pStyle w:val="ListParagraph"/>
        <w:numPr>
          <w:ilvl w:val="0"/>
          <w:numId w:val="13"/>
        </w:numPr>
        <w:spacing w:line="480" w:lineRule="auto"/>
        <w:rPr>
          <w:rFonts w:ascii="Times New Roman" w:hAnsi="Times New Roman"/>
          <w:sz w:val="24"/>
          <w:szCs w:val="24"/>
        </w:rPr>
      </w:pPr>
      <w:r w:rsidRPr="00E34026">
        <w:rPr>
          <w:rFonts w:ascii="Times New Roman" w:hAnsi="Times New Roman"/>
          <w:sz w:val="24"/>
          <w:szCs w:val="24"/>
        </w:rPr>
        <w:t>Forms</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Collection process</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 xml:space="preserve">Collection safe guards </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Specimen transportation</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Confirmation testing</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lastRenderedPageBreak/>
        <w:t>Re-testing</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Test result notification</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Reports</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Test result consultation</w:t>
      </w:r>
    </w:p>
    <w:p w:rsidR="00936E2F" w:rsidRP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Regional authorization process</w:t>
      </w:r>
    </w:p>
    <w:p w:rsidR="00936E2F" w:rsidRDefault="00936E2F" w:rsidP="00E34026">
      <w:pPr>
        <w:pStyle w:val="ListParagraph"/>
        <w:numPr>
          <w:ilvl w:val="0"/>
          <w:numId w:val="13"/>
        </w:numPr>
        <w:spacing w:line="480" w:lineRule="auto"/>
        <w:rPr>
          <w:rFonts w:ascii="Times New Roman" w:hAnsi="Times New Roman" w:cs="Times New Roman"/>
          <w:sz w:val="24"/>
          <w:szCs w:val="24"/>
        </w:rPr>
      </w:pPr>
      <w:r w:rsidRPr="00936E2F">
        <w:rPr>
          <w:rFonts w:ascii="Times New Roman" w:hAnsi="Times New Roman" w:cs="Times New Roman"/>
          <w:sz w:val="24"/>
          <w:szCs w:val="24"/>
        </w:rPr>
        <w:t>Bill/payment process</w:t>
      </w:r>
    </w:p>
    <w:p w:rsidR="0089117B" w:rsidRDefault="00077CBD" w:rsidP="0089117B">
      <w:pPr>
        <w:spacing w:line="480" w:lineRule="auto"/>
        <w:rPr>
          <w:rFonts w:ascii="Times New Roman" w:hAnsi="Times New Roman"/>
          <w:sz w:val="24"/>
          <w:szCs w:val="24"/>
        </w:rPr>
      </w:pPr>
      <w:r>
        <w:rPr>
          <w:rFonts w:ascii="Times New Roman" w:hAnsi="Times New Roman"/>
          <w:sz w:val="24"/>
          <w:szCs w:val="24"/>
        </w:rPr>
        <w:t xml:space="preserve">12. </w:t>
      </w:r>
      <w:r>
        <w:rPr>
          <w:rFonts w:ascii="Times New Roman" w:hAnsi="Times New Roman"/>
          <w:sz w:val="24"/>
          <w:szCs w:val="24"/>
        </w:rPr>
        <w:tab/>
        <w:t>Testimony</w:t>
      </w:r>
    </w:p>
    <w:p w:rsidR="00077CBD" w:rsidRDefault="00077CBD" w:rsidP="00EE715E">
      <w:pPr>
        <w:spacing w:after="160" w:line="259" w:lineRule="auto"/>
        <w:ind w:left="1440" w:hanging="72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 xml:space="preserve">On as as-needed basis, and at </w:t>
      </w:r>
      <w:r w:rsidRPr="00077CBD">
        <w:rPr>
          <w:rFonts w:ascii="Times New Roman" w:hAnsi="Times New Roman"/>
          <w:sz w:val="24"/>
          <w:szCs w:val="24"/>
        </w:rPr>
        <w:t>no additional cost to the Drug Court and Family Recovery Court programs</w:t>
      </w:r>
      <w:r>
        <w:rPr>
          <w:rFonts w:ascii="Times New Roman" w:hAnsi="Times New Roman"/>
          <w:sz w:val="24"/>
          <w:szCs w:val="24"/>
        </w:rPr>
        <w:t xml:space="preserve">, the successful Bidder will provide written statements under penalty of perjury from a staff member qualified to testify as to the following based on firsthand knowledge: </w:t>
      </w:r>
    </w:p>
    <w:p w:rsidR="00077CBD" w:rsidRPr="00EE715E" w:rsidRDefault="00077CBD" w:rsidP="00EE715E">
      <w:pPr>
        <w:pStyle w:val="ListParagraph"/>
        <w:numPr>
          <w:ilvl w:val="0"/>
          <w:numId w:val="14"/>
        </w:numPr>
        <w:spacing w:line="480" w:lineRule="auto"/>
        <w:ind w:left="1800"/>
        <w:rPr>
          <w:rFonts w:ascii="Times New Roman" w:hAnsi="Times New Roman"/>
          <w:sz w:val="24"/>
          <w:szCs w:val="24"/>
        </w:rPr>
      </w:pPr>
      <w:r w:rsidRPr="00EE715E">
        <w:rPr>
          <w:rFonts w:ascii="Times New Roman" w:hAnsi="Times New Roman"/>
          <w:sz w:val="24"/>
          <w:szCs w:val="24"/>
        </w:rPr>
        <w:t>the staff member’s qualifications or experience;</w:t>
      </w:r>
    </w:p>
    <w:p w:rsidR="00077CBD" w:rsidRPr="00EE715E" w:rsidRDefault="00077CBD" w:rsidP="00EE715E">
      <w:pPr>
        <w:pStyle w:val="ListParagraph"/>
        <w:numPr>
          <w:ilvl w:val="0"/>
          <w:numId w:val="14"/>
        </w:numPr>
        <w:spacing w:line="480" w:lineRule="auto"/>
        <w:ind w:left="1800"/>
        <w:rPr>
          <w:rFonts w:ascii="Times New Roman" w:hAnsi="Times New Roman"/>
          <w:sz w:val="24"/>
          <w:szCs w:val="24"/>
        </w:rPr>
      </w:pPr>
      <w:r w:rsidRPr="00EE715E">
        <w:rPr>
          <w:rFonts w:ascii="Times New Roman" w:hAnsi="Times New Roman"/>
          <w:sz w:val="24"/>
          <w:szCs w:val="24"/>
        </w:rPr>
        <w:t xml:space="preserve">the Bidder’s testing practices generally; and </w:t>
      </w:r>
    </w:p>
    <w:p w:rsidR="00077CBD" w:rsidRDefault="00077CBD" w:rsidP="00EE715E">
      <w:pPr>
        <w:pStyle w:val="ListParagraph"/>
        <w:numPr>
          <w:ilvl w:val="0"/>
          <w:numId w:val="14"/>
        </w:numPr>
        <w:ind w:left="1800"/>
        <w:rPr>
          <w:rFonts w:ascii="Times New Roman" w:hAnsi="Times New Roman"/>
          <w:sz w:val="24"/>
          <w:szCs w:val="24"/>
        </w:rPr>
      </w:pPr>
      <w:proofErr w:type="gramStart"/>
      <w:r w:rsidRPr="00EE715E">
        <w:rPr>
          <w:rFonts w:ascii="Times New Roman" w:hAnsi="Times New Roman"/>
          <w:sz w:val="24"/>
          <w:szCs w:val="24"/>
        </w:rPr>
        <w:t>the</w:t>
      </w:r>
      <w:proofErr w:type="gramEnd"/>
      <w:r w:rsidRPr="00EE715E">
        <w:rPr>
          <w:rFonts w:ascii="Times New Roman" w:hAnsi="Times New Roman"/>
          <w:sz w:val="24"/>
          <w:szCs w:val="24"/>
        </w:rPr>
        <w:t xml:space="preserve"> results of a specific test. </w:t>
      </w:r>
    </w:p>
    <w:p w:rsidR="00077CBD" w:rsidRPr="00EE715E" w:rsidRDefault="00077CBD" w:rsidP="00EE715E">
      <w:pPr>
        <w:ind w:left="1440" w:hanging="720"/>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 xml:space="preserve">On an as-needed (rare) basis, and at the cost only of </w:t>
      </w:r>
      <w:r w:rsidR="00EE715E">
        <w:rPr>
          <w:rFonts w:ascii="Times New Roman" w:hAnsi="Times New Roman"/>
          <w:sz w:val="24"/>
          <w:szCs w:val="24"/>
        </w:rPr>
        <w:t xml:space="preserve">fees due to witnesses under </w:t>
      </w:r>
      <w:r w:rsidR="00EE715E" w:rsidRPr="00EE715E">
        <w:rPr>
          <w:rFonts w:ascii="Times New Roman" w:hAnsi="Times New Roman"/>
          <w:sz w:val="24"/>
          <w:szCs w:val="24"/>
        </w:rPr>
        <w:t>RCW 2.40.010</w:t>
      </w:r>
      <w:r w:rsidR="00EE715E">
        <w:rPr>
          <w:rFonts w:ascii="Times New Roman" w:hAnsi="Times New Roman"/>
          <w:sz w:val="24"/>
          <w:szCs w:val="24"/>
        </w:rPr>
        <w:t>,</w:t>
      </w:r>
      <w:r w:rsidR="00EE715E" w:rsidRPr="00EE715E">
        <w:rPr>
          <w:rFonts w:ascii="Times New Roman" w:hAnsi="Times New Roman"/>
          <w:sz w:val="24"/>
          <w:szCs w:val="24"/>
        </w:rPr>
        <w:t xml:space="preserve"> </w:t>
      </w:r>
      <w:r>
        <w:rPr>
          <w:rFonts w:ascii="Times New Roman" w:hAnsi="Times New Roman"/>
          <w:sz w:val="24"/>
          <w:szCs w:val="24"/>
        </w:rPr>
        <w:t xml:space="preserve">the successful </w:t>
      </w:r>
      <w:r w:rsidR="00EE715E">
        <w:rPr>
          <w:rFonts w:ascii="Times New Roman" w:hAnsi="Times New Roman"/>
          <w:sz w:val="24"/>
          <w:szCs w:val="24"/>
        </w:rPr>
        <w:t>B</w:t>
      </w:r>
      <w:r>
        <w:rPr>
          <w:rFonts w:ascii="Times New Roman" w:hAnsi="Times New Roman"/>
          <w:sz w:val="24"/>
          <w:szCs w:val="24"/>
        </w:rPr>
        <w:t xml:space="preserve">idder </w:t>
      </w:r>
      <w:r w:rsidR="00EE715E">
        <w:rPr>
          <w:rFonts w:ascii="Times New Roman" w:hAnsi="Times New Roman"/>
          <w:sz w:val="24"/>
          <w:szCs w:val="24"/>
        </w:rPr>
        <w:t>shall supply a staff member, qualified to testify as to the topics in 12.A based on firsthand knowledge, for in-person testimony on that subject.</w:t>
      </w:r>
    </w:p>
    <w:p w:rsidR="00444B3D" w:rsidRPr="00936E2F" w:rsidRDefault="00444B3D" w:rsidP="00444B3D">
      <w:pPr>
        <w:numPr>
          <w:ilvl w:val="12"/>
          <w:numId w:val="0"/>
        </w:numPr>
        <w:ind w:left="720"/>
        <w:rPr>
          <w:rFonts w:ascii="Times New Roman" w:hAnsi="Times New Roman"/>
          <w:sz w:val="24"/>
          <w:szCs w:val="24"/>
        </w:rPr>
      </w:pPr>
    </w:p>
    <w:p w:rsidR="00760842" w:rsidRPr="00936E2F" w:rsidRDefault="00760842" w:rsidP="000805E0">
      <w:pPr>
        <w:numPr>
          <w:ilvl w:val="12"/>
          <w:numId w:val="0"/>
        </w:numPr>
        <w:rPr>
          <w:rFonts w:ascii="Times New Roman" w:hAnsi="Times New Roman"/>
          <w:sz w:val="24"/>
          <w:szCs w:val="24"/>
        </w:rPr>
      </w:pPr>
    </w:p>
    <w:p w:rsidR="00760842" w:rsidRPr="00936E2F" w:rsidRDefault="00760842" w:rsidP="000805E0">
      <w:pPr>
        <w:numPr>
          <w:ilvl w:val="12"/>
          <w:numId w:val="0"/>
        </w:numPr>
        <w:rPr>
          <w:rFonts w:ascii="Times New Roman" w:hAnsi="Times New Roman"/>
          <w:sz w:val="24"/>
          <w:szCs w:val="24"/>
        </w:rPr>
      </w:pPr>
    </w:p>
    <w:p w:rsidR="00760842" w:rsidRPr="0049538C" w:rsidRDefault="00760842" w:rsidP="0049538C">
      <w:pPr>
        <w:numPr>
          <w:ilvl w:val="12"/>
          <w:numId w:val="0"/>
        </w:numPr>
        <w:rPr>
          <w:rFonts w:asciiTheme="minorHAnsi" w:hAnsiTheme="minorHAnsi" w:cs="Calibri"/>
          <w:sz w:val="24"/>
          <w:szCs w:val="24"/>
        </w:rPr>
      </w:pPr>
    </w:p>
    <w:sectPr w:rsidR="00760842" w:rsidRPr="0049538C">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2DF" w:rsidRDefault="009172DF">
      <w:r>
        <w:separator/>
      </w:r>
    </w:p>
  </w:endnote>
  <w:endnote w:type="continuationSeparator" w:id="0">
    <w:p w:rsidR="009172DF" w:rsidRDefault="00917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842" w:rsidRDefault="00760842">
    <w:pPr>
      <w:rPr>
        <w:sz w:val="24"/>
        <w:szCs w:val="24"/>
      </w:rPr>
    </w:pPr>
  </w:p>
  <w:p w:rsidR="00760842" w:rsidRDefault="00760842">
    <w:pPr>
      <w:jc w:val="center"/>
      <w:rPr>
        <w:sz w:val="24"/>
        <w:szCs w:val="24"/>
      </w:rPr>
    </w:pPr>
    <w:r>
      <w:rPr>
        <w:sz w:val="24"/>
        <w:szCs w:val="24"/>
      </w:rPr>
      <w:t>-</w:t>
    </w:r>
    <w:r w:rsidRPr="0049538C">
      <w:rPr>
        <w:rFonts w:asciiTheme="minorHAnsi" w:hAnsiTheme="minorHAnsi" w:cs="Calibri"/>
        <w:sz w:val="24"/>
        <w:szCs w:val="24"/>
      </w:rPr>
      <w:pgNum/>
    </w:r>
    <w:r>
      <w:rPr>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2DF" w:rsidRDefault="009172DF">
      <w:r>
        <w:separator/>
      </w:r>
    </w:p>
  </w:footnote>
  <w:footnote w:type="continuationSeparator" w:id="0">
    <w:p w:rsidR="009172DF" w:rsidRDefault="009172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C468C"/>
    <w:multiLevelType w:val="hybridMultilevel"/>
    <w:tmpl w:val="2DF21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E2A44"/>
    <w:multiLevelType w:val="multilevel"/>
    <w:tmpl w:val="54E66ECA"/>
    <w:lvl w:ilvl="0">
      <w:start w:val="1"/>
      <w:numFmt w:val="upperRoman"/>
      <w:lvlText w:val="%1."/>
      <w:legacy w:legacy="1" w:legacySpace="0" w:legacyIndent="0"/>
      <w:lvlJc w:val="left"/>
      <w:rPr>
        <w:rFonts w:cs="Times New Roman"/>
      </w:rPr>
    </w:lvl>
    <w:lvl w:ilvl="1">
      <w:start w:val="1"/>
      <w:numFmt w:val="upperLetter"/>
      <w:lvlText w:val="%2."/>
      <w:legacy w:legacy="1" w:legacySpace="0" w:legacyIndent="0"/>
      <w:lvlJc w:val="left"/>
      <w:rPr>
        <w:rFonts w:cs="Times New Roman"/>
      </w:rPr>
    </w:lvl>
    <w:lvl w:ilvl="2">
      <w:start w:val="1"/>
      <w:numFmt w:val="decimal"/>
      <w:lvlText w:val="%3."/>
      <w:legacy w:legacy="1" w:legacySpace="0" w:legacyIndent="0"/>
      <w:lvlJc w:val="left"/>
      <w:rPr>
        <w:rFonts w:cs="Times New Roman"/>
      </w:rPr>
    </w:lvl>
    <w:lvl w:ilvl="3">
      <w:start w:val="1"/>
      <w:numFmt w:val="lowerLetter"/>
      <w:lvlText w:val="%4."/>
      <w:legacy w:legacy="1" w:legacySpace="0" w:legacyIndent="0"/>
      <w:lvlJc w:val="left"/>
      <w:rPr>
        <w:rFonts w:cs="Times New Roman"/>
      </w:rPr>
    </w:lvl>
    <w:lvl w:ilvl="4">
      <w:start w:val="1"/>
      <w:numFmt w:val="decimal"/>
      <w:lvlText w:val="(%5)"/>
      <w:legacy w:legacy="1" w:legacySpace="0" w:legacyIndent="0"/>
      <w:lvlJc w:val="left"/>
      <w:rPr>
        <w:rFonts w:cs="Times New Roman"/>
      </w:rPr>
    </w:lvl>
    <w:lvl w:ilvl="5">
      <w:start w:val="1"/>
      <w:numFmt w:val="lowerLetter"/>
      <w:lvlText w:val="(%6)"/>
      <w:legacy w:legacy="1" w:legacySpace="0" w:legacyIndent="0"/>
      <w:lvlJc w:val="left"/>
      <w:rPr>
        <w:rFonts w:cs="Times New Roman"/>
      </w:rPr>
    </w:lvl>
    <w:lvl w:ilvl="6">
      <w:start w:val="1"/>
      <w:numFmt w:val="lowerRoman"/>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2" w15:restartNumberingAfterBreak="0">
    <w:nsid w:val="2CDC1F98"/>
    <w:multiLevelType w:val="hybridMultilevel"/>
    <w:tmpl w:val="D7044A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424761C"/>
    <w:multiLevelType w:val="hybridMultilevel"/>
    <w:tmpl w:val="E3E67EB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D546F77"/>
    <w:multiLevelType w:val="hybridMultilevel"/>
    <w:tmpl w:val="084A5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1EF4083"/>
    <w:multiLevelType w:val="hybridMultilevel"/>
    <w:tmpl w:val="386CFDD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4D253D62"/>
    <w:multiLevelType w:val="hybridMultilevel"/>
    <w:tmpl w:val="0CEAB2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1963D15"/>
    <w:multiLevelType w:val="hybridMultilevel"/>
    <w:tmpl w:val="2DF21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C018B"/>
    <w:multiLevelType w:val="multilevel"/>
    <w:tmpl w:val="54E66ECA"/>
    <w:lvl w:ilvl="0">
      <w:start w:val="1"/>
      <w:numFmt w:val="upperRoman"/>
      <w:lvlText w:val="%1."/>
      <w:legacy w:legacy="1" w:legacySpace="0" w:legacyIndent="0"/>
      <w:lvlJc w:val="left"/>
      <w:rPr>
        <w:rFonts w:cs="Times New Roman"/>
      </w:rPr>
    </w:lvl>
    <w:lvl w:ilvl="1">
      <w:start w:val="1"/>
      <w:numFmt w:val="upperLetter"/>
      <w:lvlText w:val="%2."/>
      <w:legacy w:legacy="1" w:legacySpace="0" w:legacyIndent="0"/>
      <w:lvlJc w:val="left"/>
      <w:rPr>
        <w:rFonts w:cs="Times New Roman"/>
      </w:rPr>
    </w:lvl>
    <w:lvl w:ilvl="2">
      <w:start w:val="1"/>
      <w:numFmt w:val="decimal"/>
      <w:lvlText w:val="%3."/>
      <w:legacy w:legacy="1" w:legacySpace="0" w:legacyIndent="0"/>
      <w:lvlJc w:val="left"/>
      <w:rPr>
        <w:rFonts w:cs="Times New Roman"/>
      </w:rPr>
    </w:lvl>
    <w:lvl w:ilvl="3">
      <w:start w:val="1"/>
      <w:numFmt w:val="lowerLetter"/>
      <w:lvlText w:val="%4."/>
      <w:legacy w:legacy="1" w:legacySpace="0" w:legacyIndent="0"/>
      <w:lvlJc w:val="left"/>
      <w:rPr>
        <w:rFonts w:cs="Times New Roman"/>
      </w:rPr>
    </w:lvl>
    <w:lvl w:ilvl="4">
      <w:start w:val="1"/>
      <w:numFmt w:val="decimal"/>
      <w:lvlText w:val="(%5)"/>
      <w:legacy w:legacy="1" w:legacySpace="0" w:legacyIndent="0"/>
      <w:lvlJc w:val="left"/>
      <w:rPr>
        <w:rFonts w:cs="Times New Roman"/>
      </w:rPr>
    </w:lvl>
    <w:lvl w:ilvl="5">
      <w:start w:val="1"/>
      <w:numFmt w:val="lowerLetter"/>
      <w:lvlText w:val="(%6)"/>
      <w:legacy w:legacy="1" w:legacySpace="0" w:legacyIndent="0"/>
      <w:lvlJc w:val="left"/>
      <w:rPr>
        <w:rFonts w:cs="Times New Roman"/>
      </w:rPr>
    </w:lvl>
    <w:lvl w:ilvl="6">
      <w:start w:val="1"/>
      <w:numFmt w:val="lowerRoman"/>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9" w15:restartNumberingAfterBreak="0">
    <w:nsid w:val="61A826D5"/>
    <w:multiLevelType w:val="hybridMultilevel"/>
    <w:tmpl w:val="0B367A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62202A4"/>
    <w:multiLevelType w:val="hybridMultilevel"/>
    <w:tmpl w:val="5D448C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B556978"/>
    <w:multiLevelType w:val="hybridMultilevel"/>
    <w:tmpl w:val="63CE31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87A2444"/>
    <w:multiLevelType w:val="hybridMultilevel"/>
    <w:tmpl w:val="2DF21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A416EF"/>
    <w:multiLevelType w:val="hybridMultilevel"/>
    <w:tmpl w:val="B5B460DA"/>
    <w:lvl w:ilvl="0" w:tplc="7EFAA58E">
      <w:start w:val="1"/>
      <w:numFmt w:val="decimal"/>
      <w:lvlText w:val="%1."/>
      <w:lvlJc w:val="left"/>
      <w:pPr>
        <w:ind w:left="405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8"/>
  </w:num>
  <w:num w:numId="3">
    <w:abstractNumId w:val="13"/>
  </w:num>
  <w:num w:numId="4">
    <w:abstractNumId w:val="7"/>
  </w:num>
  <w:num w:numId="5">
    <w:abstractNumId w:val="4"/>
  </w:num>
  <w:num w:numId="6">
    <w:abstractNumId w:val="12"/>
  </w:num>
  <w:num w:numId="7">
    <w:abstractNumId w:val="0"/>
  </w:num>
  <w:num w:numId="8">
    <w:abstractNumId w:val="9"/>
  </w:num>
  <w:num w:numId="9">
    <w:abstractNumId w:val="3"/>
  </w:num>
  <w:num w:numId="10">
    <w:abstractNumId w:val="10"/>
  </w:num>
  <w:num w:numId="11">
    <w:abstractNumId w:val="5"/>
  </w:num>
  <w:num w:numId="12">
    <w:abstractNumId w:val="2"/>
  </w:num>
  <w:num w:numId="13">
    <w:abstractNumId w:val="11"/>
  </w:num>
  <w:num w:numId="1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ephanie Miller">
    <w15:presenceInfo w15:providerId="None" w15:userId="Stephanie Mill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embedSystemFonts/>
  <w:bordersDoNotSurroundHeader/>
  <w:bordersDoNotSurroundFooter/>
  <w:proofState w:spelling="clean" w:grammar="clean"/>
  <w:trackRevisions/>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5E0"/>
    <w:rsid w:val="00057AB0"/>
    <w:rsid w:val="00077CBD"/>
    <w:rsid w:val="000805E0"/>
    <w:rsid w:val="000C3FD4"/>
    <w:rsid w:val="000E4C80"/>
    <w:rsid w:val="000F1E0A"/>
    <w:rsid w:val="00111172"/>
    <w:rsid w:val="00112E4C"/>
    <w:rsid w:val="00123681"/>
    <w:rsid w:val="00187E40"/>
    <w:rsid w:val="001C2B17"/>
    <w:rsid w:val="001E44A1"/>
    <w:rsid w:val="00201CFD"/>
    <w:rsid w:val="00213441"/>
    <w:rsid w:val="00237EA5"/>
    <w:rsid w:val="00253D5D"/>
    <w:rsid w:val="00285431"/>
    <w:rsid w:val="002E0EF0"/>
    <w:rsid w:val="00366F7F"/>
    <w:rsid w:val="0038704A"/>
    <w:rsid w:val="003E0158"/>
    <w:rsid w:val="003F68D0"/>
    <w:rsid w:val="004243F1"/>
    <w:rsid w:val="0042595A"/>
    <w:rsid w:val="00444B3D"/>
    <w:rsid w:val="00444D2C"/>
    <w:rsid w:val="00494521"/>
    <w:rsid w:val="0049538C"/>
    <w:rsid w:val="00512EAC"/>
    <w:rsid w:val="005A7EF2"/>
    <w:rsid w:val="005D05C8"/>
    <w:rsid w:val="00617E35"/>
    <w:rsid w:val="00635D63"/>
    <w:rsid w:val="00637E3D"/>
    <w:rsid w:val="00657054"/>
    <w:rsid w:val="006670EA"/>
    <w:rsid w:val="006D50B2"/>
    <w:rsid w:val="006E7704"/>
    <w:rsid w:val="007551F0"/>
    <w:rsid w:val="00756899"/>
    <w:rsid w:val="00760842"/>
    <w:rsid w:val="00770259"/>
    <w:rsid w:val="007969E7"/>
    <w:rsid w:val="007F3F93"/>
    <w:rsid w:val="008135F3"/>
    <w:rsid w:val="00816030"/>
    <w:rsid w:val="00861BCB"/>
    <w:rsid w:val="00886C31"/>
    <w:rsid w:val="0089117B"/>
    <w:rsid w:val="008A050A"/>
    <w:rsid w:val="0090269A"/>
    <w:rsid w:val="009031A3"/>
    <w:rsid w:val="0091402C"/>
    <w:rsid w:val="009172DF"/>
    <w:rsid w:val="00936E2F"/>
    <w:rsid w:val="00964519"/>
    <w:rsid w:val="009B7853"/>
    <w:rsid w:val="009C68DA"/>
    <w:rsid w:val="009F7694"/>
    <w:rsid w:val="00A05208"/>
    <w:rsid w:val="00A10B5E"/>
    <w:rsid w:val="00A121F5"/>
    <w:rsid w:val="00A3743A"/>
    <w:rsid w:val="00A41762"/>
    <w:rsid w:val="00A633BD"/>
    <w:rsid w:val="00B1559E"/>
    <w:rsid w:val="00BB13E9"/>
    <w:rsid w:val="00BF5BAC"/>
    <w:rsid w:val="00C22CCF"/>
    <w:rsid w:val="00C55F01"/>
    <w:rsid w:val="00CA2B5D"/>
    <w:rsid w:val="00CC5161"/>
    <w:rsid w:val="00CD0227"/>
    <w:rsid w:val="00CD79C5"/>
    <w:rsid w:val="00CF7875"/>
    <w:rsid w:val="00D0672C"/>
    <w:rsid w:val="00D465EA"/>
    <w:rsid w:val="00DA4461"/>
    <w:rsid w:val="00DD383C"/>
    <w:rsid w:val="00DD5577"/>
    <w:rsid w:val="00DD659F"/>
    <w:rsid w:val="00DD6948"/>
    <w:rsid w:val="00DE413F"/>
    <w:rsid w:val="00DF4165"/>
    <w:rsid w:val="00DF5128"/>
    <w:rsid w:val="00E34026"/>
    <w:rsid w:val="00E904DC"/>
    <w:rsid w:val="00ED41FA"/>
    <w:rsid w:val="00EE1878"/>
    <w:rsid w:val="00EE715E"/>
    <w:rsid w:val="00EE7C0B"/>
    <w:rsid w:val="00F40D83"/>
    <w:rsid w:val="00F877EF"/>
    <w:rsid w:val="00FD1B28"/>
    <w:rsid w:val="00FF5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1C56C6"/>
  <w14:defaultImageDpi w14:val="0"/>
  <w15:docId w15:val="{C670490B-47F0-4DB2-BD64-7470010D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38C"/>
    <w:pPr>
      <w:tabs>
        <w:tab w:val="center" w:pos="4680"/>
        <w:tab w:val="right" w:pos="9360"/>
      </w:tabs>
    </w:pPr>
  </w:style>
  <w:style w:type="character" w:customStyle="1" w:styleId="HeaderChar">
    <w:name w:val="Header Char"/>
    <w:basedOn w:val="DefaultParagraphFont"/>
    <w:link w:val="Header"/>
    <w:uiPriority w:val="99"/>
    <w:locked/>
    <w:rsid w:val="0049538C"/>
    <w:rPr>
      <w:rFonts w:ascii="Courier" w:hAnsi="Courier" w:cs="Times New Roman"/>
      <w:sz w:val="20"/>
      <w:szCs w:val="20"/>
    </w:rPr>
  </w:style>
  <w:style w:type="paragraph" w:styleId="Footer">
    <w:name w:val="footer"/>
    <w:basedOn w:val="Normal"/>
    <w:link w:val="FooterChar"/>
    <w:uiPriority w:val="99"/>
    <w:unhideWhenUsed/>
    <w:rsid w:val="0049538C"/>
    <w:pPr>
      <w:tabs>
        <w:tab w:val="center" w:pos="4680"/>
        <w:tab w:val="right" w:pos="9360"/>
      </w:tabs>
    </w:pPr>
  </w:style>
  <w:style w:type="character" w:customStyle="1" w:styleId="FooterChar">
    <w:name w:val="Footer Char"/>
    <w:basedOn w:val="DefaultParagraphFont"/>
    <w:link w:val="Footer"/>
    <w:uiPriority w:val="99"/>
    <w:locked/>
    <w:rsid w:val="0049538C"/>
    <w:rPr>
      <w:rFonts w:ascii="Courier" w:hAnsi="Courier" w:cs="Times New Roman"/>
      <w:sz w:val="20"/>
      <w:szCs w:val="20"/>
    </w:rPr>
  </w:style>
  <w:style w:type="paragraph" w:styleId="ListParagraph">
    <w:name w:val="List Paragraph"/>
    <w:basedOn w:val="Normal"/>
    <w:uiPriority w:val="34"/>
    <w:qFormat/>
    <w:rsid w:val="003F68D0"/>
    <w:pPr>
      <w:widowControl/>
      <w:autoSpaceDE/>
      <w:autoSpaceDN/>
      <w:adjustRightInd/>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936E2F"/>
    <w:pPr>
      <w:spacing w:after="0" w:line="240" w:lineRule="auto"/>
    </w:pPr>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3F93"/>
    <w:rPr>
      <w:color w:val="0563C1" w:themeColor="hyperlink"/>
      <w:u w:val="single"/>
    </w:rPr>
  </w:style>
  <w:style w:type="character" w:styleId="CommentReference">
    <w:name w:val="annotation reference"/>
    <w:basedOn w:val="DefaultParagraphFont"/>
    <w:uiPriority w:val="99"/>
    <w:semiHidden/>
    <w:unhideWhenUsed/>
    <w:rsid w:val="00CD79C5"/>
    <w:rPr>
      <w:sz w:val="16"/>
      <w:szCs w:val="16"/>
    </w:rPr>
  </w:style>
  <w:style w:type="paragraph" w:styleId="CommentText">
    <w:name w:val="annotation text"/>
    <w:basedOn w:val="Normal"/>
    <w:link w:val="CommentTextChar"/>
    <w:uiPriority w:val="99"/>
    <w:semiHidden/>
    <w:unhideWhenUsed/>
    <w:rsid w:val="00CD79C5"/>
  </w:style>
  <w:style w:type="character" w:customStyle="1" w:styleId="CommentTextChar">
    <w:name w:val="Comment Text Char"/>
    <w:basedOn w:val="DefaultParagraphFont"/>
    <w:link w:val="CommentText"/>
    <w:uiPriority w:val="99"/>
    <w:semiHidden/>
    <w:rsid w:val="00CD79C5"/>
    <w:rPr>
      <w:rFonts w:ascii="Courier" w:hAnsi="Courier"/>
      <w:sz w:val="20"/>
      <w:szCs w:val="20"/>
    </w:rPr>
  </w:style>
  <w:style w:type="paragraph" w:styleId="CommentSubject">
    <w:name w:val="annotation subject"/>
    <w:basedOn w:val="CommentText"/>
    <w:next w:val="CommentText"/>
    <w:link w:val="CommentSubjectChar"/>
    <w:uiPriority w:val="99"/>
    <w:semiHidden/>
    <w:unhideWhenUsed/>
    <w:rsid w:val="00CD79C5"/>
    <w:rPr>
      <w:b/>
      <w:bCs/>
    </w:rPr>
  </w:style>
  <w:style w:type="character" w:customStyle="1" w:styleId="CommentSubjectChar">
    <w:name w:val="Comment Subject Char"/>
    <w:basedOn w:val="CommentTextChar"/>
    <w:link w:val="CommentSubject"/>
    <w:uiPriority w:val="99"/>
    <w:semiHidden/>
    <w:rsid w:val="00CD79C5"/>
    <w:rPr>
      <w:rFonts w:ascii="Courier" w:hAnsi="Courier"/>
      <w:b/>
      <w:bCs/>
      <w:sz w:val="20"/>
      <w:szCs w:val="20"/>
    </w:rPr>
  </w:style>
  <w:style w:type="paragraph" w:styleId="BalloonText">
    <w:name w:val="Balloon Text"/>
    <w:basedOn w:val="Normal"/>
    <w:link w:val="BalloonTextChar"/>
    <w:uiPriority w:val="99"/>
    <w:semiHidden/>
    <w:unhideWhenUsed/>
    <w:rsid w:val="00CD79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9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ie.miller@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tephanie.miller@lewiscountywa.gov"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ewiscountywa.gov/offices/superior-cou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2438</Words>
  <Characters>14766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 Tillotson</dc:creator>
  <cp:keywords/>
  <dc:description/>
  <cp:lastModifiedBy>Stephanie Miller</cp:lastModifiedBy>
  <cp:revision>2</cp:revision>
  <cp:lastPrinted>2019-09-14T22:58:00Z</cp:lastPrinted>
  <dcterms:created xsi:type="dcterms:W3CDTF">2020-08-11T15:18:00Z</dcterms:created>
  <dcterms:modified xsi:type="dcterms:W3CDTF">2020-08-11T15:18:00Z</dcterms:modified>
</cp:coreProperties>
</file>