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F37F70" w14:textId="77777777" w:rsidR="00823564" w:rsidRPr="004D1838" w:rsidRDefault="00823564" w:rsidP="00823564">
      <w:pPr>
        <w:spacing w:after="100" w:afterAutospacing="1" w:line="240" w:lineRule="auto"/>
        <w:jc w:val="center"/>
        <w:rPr>
          <w:rFonts w:eastAsia="Times New Roman" w:cstheme="minorHAnsi"/>
          <w:b/>
          <w:color w:val="212529"/>
        </w:rPr>
      </w:pPr>
      <w:bookmarkStart w:id="0" w:name="_GoBack"/>
      <w:bookmarkEnd w:id="0"/>
      <w:r w:rsidRPr="004D1838">
        <w:rPr>
          <w:rFonts w:eastAsia="Times New Roman" w:cstheme="minorHAnsi"/>
          <w:b/>
          <w:color w:val="212529"/>
        </w:rPr>
        <w:t xml:space="preserve">ORDINANCE </w:t>
      </w:r>
      <w:r w:rsidR="00030E29">
        <w:rPr>
          <w:rFonts w:eastAsia="Times New Roman" w:cstheme="minorHAnsi"/>
          <w:b/>
          <w:color w:val="212529"/>
        </w:rPr>
        <w:t>131</w:t>
      </w:r>
      <w:r w:rsidR="00FC0A59">
        <w:rPr>
          <w:rFonts w:eastAsia="Times New Roman" w:cstheme="minorHAnsi"/>
          <w:b/>
          <w:color w:val="212529"/>
        </w:rPr>
        <w:t>9</w:t>
      </w:r>
    </w:p>
    <w:p w14:paraId="5C6C987E" w14:textId="77777777" w:rsidR="00823564" w:rsidRPr="004D1838" w:rsidRDefault="00823564" w:rsidP="00193C77">
      <w:pPr>
        <w:pStyle w:val="NoSpacing"/>
        <w:jc w:val="center"/>
        <w:rPr>
          <w:rFonts w:cstheme="minorHAnsi"/>
          <w:b/>
        </w:rPr>
      </w:pPr>
      <w:r w:rsidRPr="004D1838">
        <w:rPr>
          <w:rFonts w:cstheme="minorHAnsi"/>
          <w:b/>
        </w:rPr>
        <w:t>BEFORE THE BOARD OF COUNTY COMMISSIONERS</w:t>
      </w:r>
    </w:p>
    <w:p w14:paraId="4D230B70" w14:textId="77777777" w:rsidR="00823564" w:rsidRPr="004D1838" w:rsidRDefault="00823564" w:rsidP="00193C77">
      <w:pPr>
        <w:spacing w:after="100" w:afterAutospacing="1" w:line="240" w:lineRule="auto"/>
        <w:jc w:val="center"/>
        <w:rPr>
          <w:rFonts w:eastAsia="Times New Roman" w:cstheme="minorHAnsi"/>
          <w:b/>
          <w:color w:val="212529"/>
        </w:rPr>
      </w:pPr>
      <w:r w:rsidRPr="004D1838">
        <w:rPr>
          <w:rFonts w:eastAsia="Times New Roman" w:cstheme="minorHAnsi"/>
          <w:b/>
          <w:color w:val="212529"/>
        </w:rPr>
        <w:t>OF LEWIS COUNTY, WASHINGTON</w:t>
      </w:r>
    </w:p>
    <w:p w14:paraId="547AB695" w14:textId="77777777" w:rsidR="00193C77" w:rsidRPr="004D1838" w:rsidRDefault="00823564" w:rsidP="00193C77">
      <w:pPr>
        <w:pStyle w:val="NoSpacing"/>
        <w:rPr>
          <w:rFonts w:cstheme="minorHAnsi"/>
          <w:b/>
        </w:rPr>
      </w:pPr>
      <w:r w:rsidRPr="004D1838">
        <w:rPr>
          <w:rFonts w:cstheme="minorHAnsi"/>
          <w:b/>
        </w:rPr>
        <w:t xml:space="preserve">AN ORDINANCE OF LEWIS COUNTY, WASHINGTON </w:t>
      </w:r>
      <w:r w:rsidR="00FC0A59">
        <w:rPr>
          <w:rFonts w:cstheme="minorHAnsi"/>
          <w:b/>
        </w:rPr>
        <w:t xml:space="preserve">LIFTING      </w:t>
      </w:r>
      <w:r w:rsidR="00193C77" w:rsidRPr="004D1838">
        <w:rPr>
          <w:rFonts w:cstheme="minorHAnsi"/>
          <w:b/>
        </w:rPr>
        <w:t xml:space="preserve">  )            ORDINANCE </w:t>
      </w:r>
      <w:r w:rsidR="00030E29">
        <w:rPr>
          <w:rFonts w:cstheme="minorHAnsi"/>
          <w:b/>
        </w:rPr>
        <w:t>131</w:t>
      </w:r>
      <w:r w:rsidR="00FC0A59">
        <w:rPr>
          <w:rFonts w:cstheme="minorHAnsi"/>
          <w:b/>
        </w:rPr>
        <w:t>9</w:t>
      </w:r>
    </w:p>
    <w:p w14:paraId="02BB4561" w14:textId="77777777" w:rsidR="00193C77" w:rsidRPr="004D1838" w:rsidRDefault="00823564" w:rsidP="00193C77">
      <w:pPr>
        <w:pStyle w:val="NoSpacing"/>
        <w:rPr>
          <w:rFonts w:cstheme="minorHAnsi"/>
          <w:b/>
        </w:rPr>
      </w:pPr>
      <w:r w:rsidRPr="004D1838">
        <w:rPr>
          <w:rFonts w:cstheme="minorHAnsi"/>
          <w:b/>
        </w:rPr>
        <w:t>A MORATORIUM UPON CERTAIN BUILDING</w:t>
      </w:r>
      <w:r w:rsidR="00193C77" w:rsidRPr="004D1838">
        <w:rPr>
          <w:rFonts w:cstheme="minorHAnsi"/>
          <w:b/>
        </w:rPr>
        <w:t xml:space="preserve"> PERMITS WITHIN</w:t>
      </w:r>
      <w:r w:rsidRPr="004D1838">
        <w:rPr>
          <w:rFonts w:cstheme="minorHAnsi"/>
          <w:b/>
        </w:rPr>
        <w:t xml:space="preserve"> </w:t>
      </w:r>
      <w:r w:rsidR="00193C77" w:rsidRPr="004D1838">
        <w:rPr>
          <w:rFonts w:cstheme="minorHAnsi"/>
          <w:b/>
        </w:rPr>
        <w:t xml:space="preserve">   )</w:t>
      </w:r>
    </w:p>
    <w:p w14:paraId="65614625" w14:textId="77777777" w:rsidR="00FC0A59" w:rsidRDefault="00823564" w:rsidP="00AC1540">
      <w:pPr>
        <w:pStyle w:val="NoSpacing"/>
        <w:tabs>
          <w:tab w:val="left" w:pos="6480"/>
        </w:tabs>
        <w:rPr>
          <w:rFonts w:cstheme="minorHAnsi"/>
          <w:b/>
        </w:rPr>
        <w:pPrChange w:id="1" w:author="Eric Eisenberg" w:date="2020-07-31T17:10:00Z">
          <w:pPr>
            <w:pStyle w:val="NoSpacing"/>
          </w:pPr>
        </w:pPrChange>
      </w:pPr>
      <w:r w:rsidRPr="004D1838">
        <w:rPr>
          <w:rFonts w:cstheme="minorHAnsi"/>
          <w:b/>
        </w:rPr>
        <w:t>THE BOUNDARIES OF</w:t>
      </w:r>
      <w:r w:rsidR="00FC0A59">
        <w:rPr>
          <w:rFonts w:cstheme="minorHAnsi"/>
          <w:b/>
        </w:rPr>
        <w:t xml:space="preserve"> MIDDLE FORK</w:t>
      </w:r>
      <w:r w:rsidRPr="004D1838">
        <w:rPr>
          <w:rFonts w:cstheme="minorHAnsi"/>
          <w:b/>
        </w:rPr>
        <w:t xml:space="preserve"> </w:t>
      </w:r>
      <w:r w:rsidR="00FC0A59">
        <w:rPr>
          <w:rFonts w:cstheme="minorHAnsi"/>
          <w:b/>
        </w:rPr>
        <w:t>WATER AND SEWER             )</w:t>
      </w:r>
      <w:ins w:id="2" w:author="Eric Eisenberg" w:date="2020-07-31T17:10:00Z">
        <w:r w:rsidR="00AC1540">
          <w:rPr>
            <w:rFonts w:cstheme="minorHAnsi"/>
            <w:b/>
          </w:rPr>
          <w:tab/>
          <w:t xml:space="preserve">[OPTION 2: UPDATED </w:t>
        </w:r>
      </w:ins>
    </w:p>
    <w:p w14:paraId="5FCCE437" w14:textId="77777777" w:rsidR="00ED2270" w:rsidRDefault="00FC0A59" w:rsidP="00193C77">
      <w:pPr>
        <w:pStyle w:val="NoSpacing"/>
        <w:rPr>
          <w:rFonts w:cstheme="minorHAnsi"/>
          <w:b/>
        </w:rPr>
      </w:pPr>
      <w:r>
        <w:rPr>
          <w:rFonts w:cstheme="minorHAnsi"/>
          <w:b/>
        </w:rPr>
        <w:t>SYSTEM – FORMAL</w:t>
      </w:r>
      <w:r w:rsidR="00034B52">
        <w:rPr>
          <w:rFonts w:cstheme="minorHAnsi"/>
          <w:b/>
        </w:rPr>
        <w:t>L</w:t>
      </w:r>
      <w:r>
        <w:rPr>
          <w:rFonts w:cstheme="minorHAnsi"/>
          <w:b/>
        </w:rPr>
        <w:t>Y KNOWN AS WATER</w:t>
      </w:r>
      <w:r w:rsidR="00823564" w:rsidRPr="004D1838">
        <w:rPr>
          <w:rFonts w:cstheme="minorHAnsi"/>
          <w:b/>
        </w:rPr>
        <w:t xml:space="preserve">-SEWER </w:t>
      </w:r>
      <w:r w:rsidR="00ED2270">
        <w:rPr>
          <w:rFonts w:cstheme="minorHAnsi"/>
          <w:b/>
        </w:rPr>
        <w:t xml:space="preserve">DISTRICT  </w:t>
      </w:r>
      <w:r w:rsidR="00ED2270">
        <w:rPr>
          <w:rFonts w:cstheme="minorHAnsi"/>
          <w:b/>
        </w:rPr>
        <w:tab/>
        <w:t>)</w:t>
      </w:r>
      <w:ins w:id="3" w:author="Eric Eisenberg" w:date="2020-07-31T17:10:00Z">
        <w:r w:rsidR="00AC1540">
          <w:rPr>
            <w:rFonts w:cstheme="minorHAnsi"/>
            <w:b/>
          </w:rPr>
          <w:tab/>
          <w:t xml:space="preserve">RECITALS AND DATE] </w:t>
        </w:r>
      </w:ins>
    </w:p>
    <w:p w14:paraId="525BFC9A" w14:textId="77777777" w:rsidR="00193C77" w:rsidRDefault="00ED2270" w:rsidP="00193C77">
      <w:pPr>
        <w:pStyle w:val="NoSpacing"/>
        <w:rPr>
          <w:rFonts w:cstheme="minorHAnsi"/>
          <w:b/>
        </w:rPr>
      </w:pPr>
      <w:r>
        <w:rPr>
          <w:rFonts w:cstheme="minorHAnsi"/>
          <w:b/>
        </w:rPr>
        <w:t xml:space="preserve">No. </w:t>
      </w:r>
      <w:r w:rsidR="00FC0A59">
        <w:rPr>
          <w:rFonts w:cstheme="minorHAnsi"/>
          <w:b/>
        </w:rPr>
        <w:t xml:space="preserve">5 </w:t>
      </w:r>
      <w:r w:rsidR="00034B52">
        <w:rPr>
          <w:rFonts w:cstheme="minorHAnsi"/>
          <w:b/>
        </w:rPr>
        <w:t xml:space="preserve">   </w:t>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sidR="00193C77" w:rsidRPr="004D1838">
        <w:rPr>
          <w:rFonts w:cstheme="minorHAnsi"/>
          <w:b/>
        </w:rPr>
        <w:t>)</w:t>
      </w:r>
    </w:p>
    <w:p w14:paraId="2DF68BFE" w14:textId="77777777" w:rsidR="00FC0A59" w:rsidRPr="004D1838" w:rsidRDefault="00FC0A59" w:rsidP="00193C77">
      <w:pPr>
        <w:pStyle w:val="NoSpacing"/>
        <w:rPr>
          <w:rFonts w:cstheme="minorHAnsi"/>
          <w:b/>
        </w:rPr>
      </w:pPr>
    </w:p>
    <w:p w14:paraId="66656643" w14:textId="77777777" w:rsidR="00193C77" w:rsidRPr="004D1838" w:rsidRDefault="00193C77" w:rsidP="00030E29">
      <w:pPr>
        <w:pStyle w:val="NoSpacing"/>
        <w:ind w:left="3600" w:firstLine="720"/>
        <w:rPr>
          <w:rFonts w:cstheme="minorHAnsi"/>
        </w:rPr>
      </w:pPr>
      <w:r w:rsidRPr="004D1838">
        <w:rPr>
          <w:rFonts w:cstheme="minorHAnsi"/>
          <w:b/>
        </w:rPr>
        <w:t xml:space="preserve">                           </w:t>
      </w:r>
    </w:p>
    <w:p w14:paraId="5B11141F" w14:textId="77777777" w:rsidR="00823564" w:rsidRPr="004D1838" w:rsidRDefault="00823564" w:rsidP="00823564">
      <w:pPr>
        <w:spacing w:after="100" w:afterAutospacing="1" w:line="240" w:lineRule="auto"/>
        <w:rPr>
          <w:rFonts w:eastAsia="Times New Roman" w:cstheme="minorHAnsi"/>
          <w:color w:val="212529"/>
        </w:rPr>
      </w:pPr>
      <w:r w:rsidRPr="004D1838">
        <w:rPr>
          <w:rFonts w:eastAsia="Times New Roman" w:cstheme="minorHAnsi"/>
          <w:b/>
          <w:bCs/>
          <w:color w:val="212529"/>
        </w:rPr>
        <w:t>WHEREAS</w:t>
      </w:r>
      <w:r w:rsidRPr="004D1838">
        <w:rPr>
          <w:rFonts w:eastAsia="Times New Roman" w:cstheme="minorHAnsi"/>
          <w:color w:val="212529"/>
        </w:rPr>
        <w:t>, Lewis County Board of County Commissioners enacted Ordinance 1294 on August 6, 2018, and renewed the moratorium with the passage of Ordinance</w:t>
      </w:r>
      <w:r w:rsidR="00D566AE">
        <w:rPr>
          <w:rFonts w:eastAsia="Times New Roman" w:cstheme="minorHAnsi"/>
          <w:color w:val="212529"/>
        </w:rPr>
        <w:t xml:space="preserve"> 1300 on January 28, 2019</w:t>
      </w:r>
      <w:r w:rsidR="00030E29">
        <w:rPr>
          <w:rFonts w:eastAsia="Times New Roman" w:cstheme="minorHAnsi"/>
          <w:color w:val="212529"/>
        </w:rPr>
        <w:t xml:space="preserve">, followed by </w:t>
      </w:r>
      <w:r w:rsidR="00D566AE">
        <w:rPr>
          <w:rFonts w:eastAsia="Times New Roman" w:cstheme="minorHAnsi"/>
          <w:color w:val="212529"/>
        </w:rPr>
        <w:t xml:space="preserve">the passage of Ordinance 1302 on June 3, 2019, </w:t>
      </w:r>
      <w:r w:rsidR="00030E29">
        <w:rPr>
          <w:rFonts w:eastAsia="Times New Roman" w:cstheme="minorHAnsi"/>
          <w:color w:val="212529"/>
        </w:rPr>
        <w:t>and again with the passage of Ordinance 1308</w:t>
      </w:r>
      <w:r w:rsidR="00A21296">
        <w:rPr>
          <w:rFonts w:eastAsia="Times New Roman" w:cstheme="minorHAnsi"/>
          <w:color w:val="212529"/>
        </w:rPr>
        <w:t xml:space="preserve"> on November 4, 2019</w:t>
      </w:r>
      <w:r w:rsidR="00FC0A59">
        <w:rPr>
          <w:rFonts w:eastAsia="Times New Roman" w:cstheme="minorHAnsi"/>
          <w:color w:val="212529"/>
        </w:rPr>
        <w:t>, and finally by the passage of Ordinance 1317 on April 27, 2020,</w:t>
      </w:r>
      <w:r w:rsidR="00030E29">
        <w:rPr>
          <w:rFonts w:eastAsia="Times New Roman" w:cstheme="minorHAnsi"/>
          <w:color w:val="212529"/>
        </w:rPr>
        <w:t xml:space="preserve"> </w:t>
      </w:r>
      <w:r w:rsidRPr="004D1838">
        <w:rPr>
          <w:rFonts w:eastAsia="Times New Roman" w:cstheme="minorHAnsi"/>
          <w:color w:val="212529"/>
        </w:rPr>
        <w:t>followed by a public hearing to ratify said ordinance(s); and</w:t>
      </w:r>
    </w:p>
    <w:p w14:paraId="393DC5CD" w14:textId="77777777" w:rsidR="00823564" w:rsidRPr="004D1838" w:rsidRDefault="00823564" w:rsidP="00823564">
      <w:pPr>
        <w:spacing w:after="100" w:afterAutospacing="1" w:line="240" w:lineRule="auto"/>
        <w:rPr>
          <w:rFonts w:eastAsia="Times New Roman" w:cstheme="minorHAnsi"/>
          <w:color w:val="212529"/>
        </w:rPr>
      </w:pPr>
      <w:r w:rsidRPr="004D1838">
        <w:rPr>
          <w:rFonts w:eastAsia="Times New Roman" w:cstheme="minorHAnsi"/>
          <w:b/>
          <w:bCs/>
          <w:color w:val="212529"/>
        </w:rPr>
        <w:t>WHEREAS</w:t>
      </w:r>
      <w:r w:rsidRPr="004D1838">
        <w:rPr>
          <w:rFonts w:eastAsia="Times New Roman" w:cstheme="minorHAnsi"/>
          <w:color w:val="212529"/>
        </w:rPr>
        <w:t xml:space="preserve">, on July 9, 2004, Lewis County Water </w:t>
      </w:r>
      <w:r w:rsidR="00EA21FC">
        <w:rPr>
          <w:rFonts w:eastAsia="Times New Roman" w:cstheme="minorHAnsi"/>
          <w:color w:val="212529"/>
        </w:rPr>
        <w:t xml:space="preserve">Sewer </w:t>
      </w:r>
      <w:r w:rsidRPr="004D1838">
        <w:rPr>
          <w:rFonts w:eastAsia="Times New Roman" w:cstheme="minorHAnsi"/>
          <w:color w:val="212529"/>
        </w:rPr>
        <w:t>District No. 2 (District 2) entered into an Interlocal Agreement for Provision of Wholesale Sewer Service to receive and treat wastewater from Lewis County Water</w:t>
      </w:r>
      <w:r w:rsidR="00EA21FC">
        <w:rPr>
          <w:rFonts w:eastAsia="Times New Roman" w:cstheme="minorHAnsi"/>
          <w:color w:val="212529"/>
        </w:rPr>
        <w:t>-</w:t>
      </w:r>
      <w:r w:rsidRPr="004D1838">
        <w:rPr>
          <w:rFonts w:eastAsia="Times New Roman" w:cstheme="minorHAnsi"/>
          <w:color w:val="212529"/>
        </w:rPr>
        <w:t>Sewer District No. 5 (District 5), which was proposed to serve the proposed Birchfield Fully Contained Community; and</w:t>
      </w:r>
    </w:p>
    <w:p w14:paraId="11DA0977" w14:textId="77777777" w:rsidR="00823564" w:rsidRPr="004D1838" w:rsidRDefault="00823564" w:rsidP="00823564">
      <w:pPr>
        <w:spacing w:after="100" w:afterAutospacing="1" w:line="240" w:lineRule="auto"/>
        <w:rPr>
          <w:rFonts w:eastAsia="Times New Roman" w:cstheme="minorHAnsi"/>
          <w:color w:val="212529"/>
        </w:rPr>
      </w:pPr>
      <w:r w:rsidRPr="004D1838">
        <w:rPr>
          <w:rFonts w:eastAsia="Times New Roman" w:cstheme="minorHAnsi"/>
          <w:b/>
          <w:bCs/>
          <w:color w:val="212529"/>
        </w:rPr>
        <w:t>WHEREAS</w:t>
      </w:r>
      <w:r w:rsidRPr="004D1838">
        <w:rPr>
          <w:rFonts w:eastAsia="Times New Roman" w:cstheme="minorHAnsi"/>
          <w:color w:val="212529"/>
        </w:rPr>
        <w:t>, in February of 2017 the Birchfield Fully Contained Community proposal was withdrawn; and</w:t>
      </w:r>
    </w:p>
    <w:p w14:paraId="74A9D259" w14:textId="77777777" w:rsidR="00823564" w:rsidRPr="004D1838" w:rsidRDefault="00823564" w:rsidP="00823564">
      <w:pPr>
        <w:spacing w:after="100" w:afterAutospacing="1" w:line="240" w:lineRule="auto"/>
        <w:rPr>
          <w:rFonts w:eastAsia="Times New Roman" w:cstheme="minorHAnsi"/>
          <w:color w:val="212529"/>
        </w:rPr>
      </w:pPr>
      <w:r w:rsidRPr="004D1838">
        <w:rPr>
          <w:rFonts w:eastAsia="Times New Roman" w:cstheme="minorHAnsi"/>
          <w:b/>
          <w:bCs/>
          <w:color w:val="212529"/>
        </w:rPr>
        <w:t>WHEREAS</w:t>
      </w:r>
      <w:r w:rsidRPr="004D1838">
        <w:rPr>
          <w:rFonts w:eastAsia="Times New Roman" w:cstheme="minorHAnsi"/>
          <w:color w:val="212529"/>
        </w:rPr>
        <w:t>, District 2 consider</w:t>
      </w:r>
      <w:r w:rsidR="00F00F0D">
        <w:rPr>
          <w:rFonts w:eastAsia="Times New Roman" w:cstheme="minorHAnsi"/>
          <w:color w:val="212529"/>
        </w:rPr>
        <w:t>ed</w:t>
      </w:r>
      <w:r w:rsidRPr="004D1838">
        <w:rPr>
          <w:rFonts w:eastAsia="Times New Roman" w:cstheme="minorHAnsi"/>
          <w:color w:val="212529"/>
        </w:rPr>
        <w:t xml:space="preserve"> the Interlocal Agreement “null and void because its express and sole purpose was to govern the provision of inter-district sewer service for the Birchfield FCC [Fully Contained Community].” In the opinion of District 2, this fundamental change mandate</w:t>
      </w:r>
      <w:r w:rsidR="00F00F0D">
        <w:rPr>
          <w:rFonts w:eastAsia="Times New Roman" w:cstheme="minorHAnsi"/>
          <w:color w:val="212529"/>
        </w:rPr>
        <w:t>d</w:t>
      </w:r>
      <w:r w:rsidRPr="004D1838">
        <w:rPr>
          <w:rFonts w:eastAsia="Times New Roman" w:cstheme="minorHAnsi"/>
          <w:color w:val="212529"/>
        </w:rPr>
        <w:t xml:space="preserve"> a new interlocal agreement for any inter-district cooperation; and</w:t>
      </w:r>
    </w:p>
    <w:p w14:paraId="31F7A269" w14:textId="77777777" w:rsidR="00823564" w:rsidRPr="004D1838" w:rsidRDefault="00823564" w:rsidP="00823564">
      <w:pPr>
        <w:spacing w:after="100" w:afterAutospacing="1" w:line="240" w:lineRule="auto"/>
        <w:rPr>
          <w:rFonts w:eastAsia="Times New Roman" w:cstheme="minorHAnsi"/>
          <w:color w:val="212529"/>
        </w:rPr>
      </w:pPr>
      <w:r w:rsidRPr="004D1838">
        <w:rPr>
          <w:rFonts w:eastAsia="Times New Roman" w:cstheme="minorHAnsi"/>
          <w:b/>
          <w:bCs/>
          <w:color w:val="212529"/>
        </w:rPr>
        <w:t>WHEREAS</w:t>
      </w:r>
      <w:r w:rsidRPr="004D1838">
        <w:rPr>
          <w:rFonts w:eastAsia="Times New Roman" w:cstheme="minorHAnsi"/>
          <w:color w:val="212529"/>
        </w:rPr>
        <w:t>, on July 24, 2018, the District 2 Commissioners adopted Resolution No. 7-24-2018 stating District  2 will not accept new applications for sewer service from property owners in District 5 without a new interlocal agreement between District 2 and District 5; and</w:t>
      </w:r>
    </w:p>
    <w:p w14:paraId="041E5636" w14:textId="77777777" w:rsidR="00823564" w:rsidRPr="004D1838" w:rsidRDefault="00823564" w:rsidP="00823564">
      <w:pPr>
        <w:spacing w:after="100" w:afterAutospacing="1" w:line="240" w:lineRule="auto"/>
        <w:rPr>
          <w:rFonts w:eastAsia="Times New Roman" w:cstheme="minorHAnsi"/>
          <w:color w:val="212529"/>
        </w:rPr>
      </w:pPr>
      <w:r w:rsidRPr="004D1838">
        <w:rPr>
          <w:rFonts w:eastAsia="Times New Roman" w:cstheme="minorHAnsi"/>
          <w:b/>
          <w:bCs/>
          <w:color w:val="212529"/>
        </w:rPr>
        <w:t>WHEREAS</w:t>
      </w:r>
      <w:r w:rsidRPr="004D1838">
        <w:rPr>
          <w:rFonts w:eastAsia="Times New Roman" w:cstheme="minorHAnsi"/>
          <w:color w:val="212529"/>
        </w:rPr>
        <w:t>, prior to submitting an application for a building permit, an applicant must show that they have access to an adequate wastewater treatment system. The recent action by District 2 call</w:t>
      </w:r>
      <w:r w:rsidR="00F00F0D">
        <w:rPr>
          <w:rFonts w:eastAsia="Times New Roman" w:cstheme="minorHAnsi"/>
          <w:color w:val="212529"/>
        </w:rPr>
        <w:t>ed</w:t>
      </w:r>
      <w:r w:rsidRPr="004D1838">
        <w:rPr>
          <w:rFonts w:eastAsia="Times New Roman" w:cstheme="minorHAnsi"/>
          <w:color w:val="212529"/>
        </w:rPr>
        <w:t xml:space="preserve"> the availability of sewer service in District 5 into question because District 2 challenge</w:t>
      </w:r>
      <w:r w:rsidR="00F00F0D">
        <w:rPr>
          <w:rFonts w:eastAsia="Times New Roman" w:cstheme="minorHAnsi"/>
          <w:color w:val="212529"/>
        </w:rPr>
        <w:t>d</w:t>
      </w:r>
      <w:r w:rsidRPr="004D1838">
        <w:rPr>
          <w:rFonts w:eastAsia="Times New Roman" w:cstheme="minorHAnsi"/>
          <w:color w:val="212529"/>
        </w:rPr>
        <w:t xml:space="preserve"> the legality of District 5’s reliance on District 2’s wastewater treatment plant; and</w:t>
      </w:r>
    </w:p>
    <w:p w14:paraId="1ADE14B6" w14:textId="77777777" w:rsidR="00823564" w:rsidRPr="004D1838" w:rsidRDefault="00823564" w:rsidP="00823564">
      <w:pPr>
        <w:spacing w:after="100" w:afterAutospacing="1" w:line="240" w:lineRule="auto"/>
        <w:rPr>
          <w:rFonts w:eastAsia="Times New Roman" w:cstheme="minorHAnsi"/>
          <w:color w:val="212529"/>
        </w:rPr>
      </w:pPr>
      <w:r w:rsidRPr="004D1838">
        <w:rPr>
          <w:rFonts w:eastAsia="Times New Roman" w:cstheme="minorHAnsi"/>
          <w:b/>
          <w:bCs/>
          <w:color w:val="212529"/>
        </w:rPr>
        <w:t>WHEREAS</w:t>
      </w:r>
      <w:r w:rsidRPr="004D1838">
        <w:rPr>
          <w:rFonts w:eastAsia="Times New Roman" w:cstheme="minorHAnsi"/>
          <w:color w:val="212529"/>
        </w:rPr>
        <w:t>, moratoria adopted pursuant to the authority of RCW36.70A.390 are methods by which local governments may preserve the status quo so that new plans and regulations will not be rendered moot by intervening development; and</w:t>
      </w:r>
    </w:p>
    <w:p w14:paraId="54CD3B58" w14:textId="77777777" w:rsidR="00823564" w:rsidRPr="004D1838" w:rsidRDefault="00823564" w:rsidP="00823564">
      <w:pPr>
        <w:spacing w:after="100" w:afterAutospacing="1" w:line="240" w:lineRule="auto"/>
        <w:rPr>
          <w:rFonts w:eastAsia="Times New Roman" w:cstheme="minorHAnsi"/>
          <w:color w:val="212529"/>
        </w:rPr>
      </w:pPr>
      <w:r w:rsidRPr="004D1838">
        <w:rPr>
          <w:rFonts w:eastAsia="Times New Roman" w:cstheme="minorHAnsi"/>
          <w:b/>
          <w:bCs/>
          <w:color w:val="212529"/>
        </w:rPr>
        <w:t>WHEREAS</w:t>
      </w:r>
      <w:r w:rsidRPr="004D1838">
        <w:rPr>
          <w:rFonts w:eastAsia="Times New Roman" w:cstheme="minorHAnsi"/>
          <w:color w:val="212529"/>
        </w:rPr>
        <w:t xml:space="preserve">, </w:t>
      </w:r>
      <w:r w:rsidR="00F00F0D">
        <w:rPr>
          <w:rFonts w:eastAsia="Times New Roman" w:cstheme="minorHAnsi"/>
          <w:color w:val="212529"/>
        </w:rPr>
        <w:t xml:space="preserve">pursuant to RCW 36.94.310-360, </w:t>
      </w:r>
      <w:r w:rsidR="00EA21FC">
        <w:rPr>
          <w:rFonts w:eastAsia="Times New Roman" w:cstheme="minorHAnsi"/>
          <w:color w:val="212529"/>
        </w:rPr>
        <w:t>Dis</w:t>
      </w:r>
      <w:r w:rsidR="00F00F0D">
        <w:rPr>
          <w:rFonts w:eastAsia="Times New Roman" w:cstheme="minorHAnsi"/>
          <w:color w:val="212529"/>
        </w:rPr>
        <w:t xml:space="preserve">trict 5 lawfully transferred its assets and legal rights to </w:t>
      </w:r>
      <w:r w:rsidR="00F630D1">
        <w:rPr>
          <w:rFonts w:eastAsia="Times New Roman" w:cstheme="minorHAnsi"/>
          <w:color w:val="212529"/>
        </w:rPr>
        <w:t>Lewis County on June 24</w:t>
      </w:r>
      <w:r w:rsidR="00F00F0D">
        <w:rPr>
          <w:rFonts w:eastAsia="Times New Roman" w:cstheme="minorHAnsi"/>
          <w:color w:val="212529"/>
        </w:rPr>
        <w:t>, 2020</w:t>
      </w:r>
      <w:r w:rsidRPr="004D1838">
        <w:rPr>
          <w:rFonts w:eastAsia="Times New Roman" w:cstheme="minorHAnsi"/>
          <w:color w:val="212529"/>
        </w:rPr>
        <w:t>; and</w:t>
      </w:r>
    </w:p>
    <w:p w14:paraId="606A85C5" w14:textId="77777777" w:rsidR="00823564" w:rsidRDefault="00823564" w:rsidP="00823564">
      <w:pPr>
        <w:spacing w:after="100" w:afterAutospacing="1" w:line="240" w:lineRule="auto"/>
        <w:rPr>
          <w:rFonts w:eastAsia="Times New Roman" w:cstheme="minorHAnsi"/>
          <w:color w:val="212529"/>
        </w:rPr>
      </w:pPr>
      <w:r w:rsidRPr="004D1838">
        <w:rPr>
          <w:rFonts w:eastAsia="Times New Roman" w:cstheme="minorHAnsi"/>
          <w:b/>
          <w:bCs/>
          <w:color w:val="212529"/>
        </w:rPr>
        <w:lastRenderedPageBreak/>
        <w:t>WHEREAS</w:t>
      </w:r>
      <w:r w:rsidRPr="004D1838">
        <w:rPr>
          <w:rFonts w:eastAsia="Times New Roman" w:cstheme="minorHAnsi"/>
          <w:color w:val="212529"/>
        </w:rPr>
        <w:t xml:space="preserve">, </w:t>
      </w:r>
      <w:r w:rsidR="00F00F0D">
        <w:rPr>
          <w:rFonts w:eastAsia="Times New Roman" w:cstheme="minorHAnsi"/>
          <w:color w:val="212529"/>
        </w:rPr>
        <w:t>Lewis County Public Works is now the service provider for the transferred service area now known as Middle Fork Water and Sewer System</w:t>
      </w:r>
      <w:r w:rsidRPr="004D1838">
        <w:rPr>
          <w:rFonts w:eastAsia="Times New Roman" w:cstheme="minorHAnsi"/>
          <w:color w:val="212529"/>
        </w:rPr>
        <w:t>; and</w:t>
      </w:r>
    </w:p>
    <w:p w14:paraId="719AB87F" w14:textId="27DD2676" w:rsidR="0004547D" w:rsidRDefault="0004547D" w:rsidP="00823564">
      <w:pPr>
        <w:spacing w:after="100" w:afterAutospacing="1" w:line="240" w:lineRule="auto"/>
        <w:rPr>
          <w:rFonts w:eastAsia="Times New Roman" w:cstheme="minorHAnsi"/>
          <w:color w:val="212529"/>
        </w:rPr>
      </w:pPr>
      <w:r w:rsidRPr="003D1198">
        <w:rPr>
          <w:rFonts w:eastAsia="Times New Roman" w:cstheme="minorHAnsi"/>
          <w:b/>
          <w:color w:val="212529"/>
        </w:rPr>
        <w:t>WHEREAS</w:t>
      </w:r>
      <w:del w:id="4" w:author="Eric Eisenberg" w:date="2020-07-31T17:10:00Z">
        <w:r w:rsidRPr="00E35F81">
          <w:rPr>
            <w:rFonts w:eastAsia="Times New Roman" w:cstheme="minorHAnsi"/>
            <w:b/>
            <w:color w:val="212529"/>
            <w:highlight w:val="yellow"/>
          </w:rPr>
          <w:delText>,</w:delText>
        </w:r>
        <w:r w:rsidRPr="00E35F81">
          <w:rPr>
            <w:rFonts w:eastAsia="Times New Roman" w:cstheme="minorHAnsi"/>
            <w:color w:val="212529"/>
            <w:highlight w:val="yellow"/>
          </w:rPr>
          <w:delText xml:space="preserve"> (date)</w:delText>
        </w:r>
        <w:r>
          <w:rPr>
            <w:rFonts w:eastAsia="Times New Roman" w:cstheme="minorHAnsi"/>
            <w:color w:val="212529"/>
          </w:rPr>
          <w:delText xml:space="preserve"> </w:delText>
        </w:r>
        <w:r w:rsidR="00EA21FC">
          <w:rPr>
            <w:rFonts w:eastAsia="Times New Roman" w:cstheme="minorHAnsi"/>
            <w:color w:val="212529"/>
          </w:rPr>
          <w:delText>District 2 entered into a Memorandum of U</w:delText>
        </w:r>
        <w:r>
          <w:rPr>
            <w:rFonts w:eastAsia="Times New Roman" w:cstheme="minorHAnsi"/>
            <w:color w:val="212529"/>
          </w:rPr>
          <w:delText>nderstanding with Lewis County</w:delText>
        </w:r>
      </w:del>
      <w:ins w:id="5" w:author="Eric Eisenberg" w:date="2020-07-31T17:10:00Z">
        <w:r w:rsidR="006B2CBC">
          <w:rPr>
            <w:rFonts w:eastAsia="Times New Roman" w:cstheme="minorHAnsi"/>
            <w:b/>
            <w:color w:val="212529"/>
          </w:rPr>
          <w:t xml:space="preserve"> </w:t>
        </w:r>
        <w:r w:rsidR="00F614D6">
          <w:rPr>
            <w:rFonts w:eastAsia="Times New Roman" w:cstheme="minorHAnsi"/>
            <w:color w:val="212529"/>
          </w:rPr>
          <w:t>Lewis County</w:t>
        </w:r>
        <w:r w:rsidR="00C967AC">
          <w:rPr>
            <w:rFonts w:eastAsia="Times New Roman" w:cstheme="minorHAnsi"/>
            <w:color w:val="212529"/>
          </w:rPr>
          <w:t xml:space="preserve"> on behalf of the Middle Fork Water and Sewer System</w:t>
        </w:r>
        <w:r w:rsidR="00F614D6">
          <w:rPr>
            <w:rFonts w:eastAsia="Times New Roman" w:cstheme="minorHAnsi"/>
            <w:color w:val="212529"/>
          </w:rPr>
          <w:t xml:space="preserve"> is negotiating an agreement with </w:t>
        </w:r>
        <w:r w:rsidR="00EA21FC">
          <w:rPr>
            <w:rFonts w:eastAsia="Times New Roman" w:cstheme="minorHAnsi"/>
            <w:color w:val="212529"/>
          </w:rPr>
          <w:t>District 2</w:t>
        </w:r>
      </w:ins>
      <w:r w:rsidR="00EA21FC">
        <w:rPr>
          <w:rFonts w:eastAsia="Times New Roman" w:cstheme="minorHAnsi"/>
          <w:color w:val="212529"/>
        </w:rPr>
        <w:t xml:space="preserve"> </w:t>
      </w:r>
      <w:r>
        <w:rPr>
          <w:rFonts w:eastAsia="Times New Roman" w:cstheme="minorHAnsi"/>
          <w:color w:val="212529"/>
        </w:rPr>
        <w:t xml:space="preserve">to provide sewer services for the Middle Fork Water </w:t>
      </w:r>
      <w:r w:rsidR="00EA21FC">
        <w:rPr>
          <w:rFonts w:eastAsia="Times New Roman" w:cstheme="minorHAnsi"/>
          <w:color w:val="212529"/>
        </w:rPr>
        <w:t xml:space="preserve">and Sewer </w:t>
      </w:r>
      <w:r>
        <w:rPr>
          <w:rFonts w:eastAsia="Times New Roman" w:cstheme="minorHAnsi"/>
          <w:color w:val="212529"/>
        </w:rPr>
        <w:t>System; and</w:t>
      </w:r>
    </w:p>
    <w:p w14:paraId="57A4C97C" w14:textId="6A194A1E" w:rsidR="002728FC" w:rsidRPr="004D1838" w:rsidRDefault="002728FC" w:rsidP="00823564">
      <w:pPr>
        <w:spacing w:after="100" w:afterAutospacing="1" w:line="240" w:lineRule="auto"/>
        <w:rPr>
          <w:rFonts w:eastAsia="Times New Roman" w:cstheme="minorHAnsi"/>
          <w:color w:val="212529"/>
        </w:rPr>
      </w:pPr>
      <w:r w:rsidRPr="004D1838">
        <w:rPr>
          <w:rFonts w:eastAsia="Times New Roman" w:cstheme="minorHAnsi"/>
          <w:b/>
          <w:bCs/>
          <w:color w:val="212529"/>
        </w:rPr>
        <w:t>WHEREAS</w:t>
      </w:r>
      <w:r w:rsidRPr="004D1838">
        <w:rPr>
          <w:rFonts w:eastAsia="Times New Roman" w:cstheme="minorHAnsi"/>
          <w:color w:val="212529"/>
        </w:rPr>
        <w:t xml:space="preserve">, prior to submitting an application for a building permit, an applicant must show that they have access to an adequate wastewater treatment system. </w:t>
      </w:r>
      <w:del w:id="6" w:author="Eric Eisenberg" w:date="2020-07-31T17:10:00Z">
        <w:r w:rsidR="00EA21FC">
          <w:rPr>
            <w:rFonts w:eastAsia="Times New Roman" w:cstheme="minorHAnsi"/>
            <w:color w:val="212529"/>
          </w:rPr>
          <w:delText xml:space="preserve"> As a result of the above mentioned M</w:delText>
        </w:r>
        <w:r w:rsidR="005F2AD4">
          <w:rPr>
            <w:rFonts w:eastAsia="Times New Roman" w:cstheme="minorHAnsi"/>
            <w:color w:val="212529"/>
          </w:rPr>
          <w:delText xml:space="preserve">emorandum of </w:delText>
        </w:r>
        <w:r w:rsidR="00EA21FC">
          <w:rPr>
            <w:rFonts w:eastAsia="Times New Roman" w:cstheme="minorHAnsi"/>
            <w:color w:val="212529"/>
          </w:rPr>
          <w:delText>U</w:delText>
        </w:r>
        <w:r w:rsidR="005F2AD4">
          <w:rPr>
            <w:rFonts w:eastAsia="Times New Roman" w:cstheme="minorHAnsi"/>
            <w:color w:val="212529"/>
          </w:rPr>
          <w:delText xml:space="preserve">nderstanding between Lewis County and </w:delText>
        </w:r>
        <w:r w:rsidR="00EA21FC">
          <w:rPr>
            <w:rFonts w:eastAsia="Times New Roman" w:cstheme="minorHAnsi"/>
            <w:color w:val="212529"/>
          </w:rPr>
          <w:delText xml:space="preserve">District </w:delText>
        </w:r>
        <w:r w:rsidR="005F2AD4">
          <w:rPr>
            <w:rFonts w:eastAsia="Times New Roman" w:cstheme="minorHAnsi"/>
            <w:color w:val="212529"/>
          </w:rPr>
          <w:delText>2, applicant will</w:delText>
        </w:r>
      </w:del>
      <w:ins w:id="7" w:author="Eric Eisenberg" w:date="2020-07-31T17:10:00Z">
        <w:r w:rsidR="00C967AC">
          <w:rPr>
            <w:rFonts w:eastAsia="Times New Roman" w:cstheme="minorHAnsi"/>
            <w:color w:val="212529"/>
          </w:rPr>
          <w:t xml:space="preserve">The </w:t>
        </w:r>
        <w:r w:rsidR="006B2CBC">
          <w:rPr>
            <w:rFonts w:eastAsia="Times New Roman" w:cstheme="minorHAnsi"/>
            <w:color w:val="212529"/>
          </w:rPr>
          <w:t>Middle Fork Water and Sewer System</w:t>
        </w:r>
        <w:r w:rsidR="00C967AC">
          <w:rPr>
            <w:rFonts w:eastAsia="Times New Roman" w:cstheme="minorHAnsi"/>
            <w:color w:val="212529"/>
          </w:rPr>
          <w:t xml:space="preserve"> </w:t>
        </w:r>
        <w:r w:rsidR="006B2CBC">
          <w:rPr>
            <w:rFonts w:eastAsia="Times New Roman" w:cstheme="minorHAnsi"/>
            <w:color w:val="212529"/>
          </w:rPr>
          <w:t xml:space="preserve">will be </w:t>
        </w:r>
        <w:r w:rsidR="00C967AC">
          <w:rPr>
            <w:rFonts w:eastAsia="Times New Roman" w:cstheme="minorHAnsi"/>
            <w:color w:val="212529"/>
          </w:rPr>
          <w:t>able to supply sewer availability forms for this purpose.</w:t>
        </w:r>
        <w:r w:rsidR="00EA21FC">
          <w:rPr>
            <w:rFonts w:eastAsia="Times New Roman" w:cstheme="minorHAnsi"/>
            <w:color w:val="212529"/>
          </w:rPr>
          <w:t xml:space="preserve"> </w:t>
        </w:r>
        <w:r w:rsidR="00C967AC">
          <w:rPr>
            <w:rFonts w:eastAsia="Times New Roman" w:cstheme="minorHAnsi"/>
            <w:color w:val="212529"/>
          </w:rPr>
          <w:t>Lewis County itself, through its ownership of this sewer system, will be able to supply the service;</w:t>
        </w:r>
        <w:r w:rsidR="00F614D6">
          <w:rPr>
            <w:rFonts w:eastAsia="Times New Roman" w:cstheme="minorHAnsi"/>
            <w:color w:val="212529"/>
          </w:rPr>
          <w:t xml:space="preserve"> it is only a question as to how costs for the service are allocated between ratepayers, Lewis County, and District 2</w:t>
        </w:r>
        <w:r w:rsidR="00324FAF">
          <w:rPr>
            <w:rFonts w:eastAsia="Times New Roman" w:cstheme="minorHAnsi"/>
            <w:color w:val="212529"/>
          </w:rPr>
          <w:t xml:space="preserve">. </w:t>
        </w:r>
        <w:r w:rsidR="00F614D6">
          <w:rPr>
            <w:rFonts w:eastAsia="Times New Roman" w:cstheme="minorHAnsi"/>
            <w:color w:val="212529"/>
          </w:rPr>
          <w:t xml:space="preserve"> </w:t>
        </w:r>
        <w:r w:rsidR="00324FAF">
          <w:rPr>
            <w:rFonts w:eastAsia="Times New Roman" w:cstheme="minorHAnsi"/>
            <w:color w:val="212529"/>
          </w:rPr>
          <w:t>A</w:t>
        </w:r>
        <w:r w:rsidR="005F2AD4">
          <w:rPr>
            <w:rFonts w:eastAsia="Times New Roman" w:cstheme="minorHAnsi"/>
            <w:color w:val="212529"/>
          </w:rPr>
          <w:t>pplicant</w:t>
        </w:r>
        <w:r w:rsidR="00F614D6">
          <w:rPr>
            <w:rFonts w:eastAsia="Times New Roman" w:cstheme="minorHAnsi"/>
            <w:color w:val="212529"/>
          </w:rPr>
          <w:t>s</w:t>
        </w:r>
        <w:r w:rsidR="005F2AD4">
          <w:rPr>
            <w:rFonts w:eastAsia="Times New Roman" w:cstheme="minorHAnsi"/>
            <w:color w:val="212529"/>
          </w:rPr>
          <w:t xml:space="preserve"> will </w:t>
        </w:r>
        <w:r w:rsidR="00F614D6">
          <w:rPr>
            <w:rFonts w:eastAsia="Times New Roman" w:cstheme="minorHAnsi"/>
            <w:color w:val="212529"/>
          </w:rPr>
          <w:t>now</w:t>
        </w:r>
      </w:ins>
      <w:r w:rsidR="00F614D6">
        <w:rPr>
          <w:rFonts w:eastAsia="Times New Roman" w:cstheme="minorHAnsi"/>
          <w:color w:val="212529"/>
        </w:rPr>
        <w:t xml:space="preserve"> </w:t>
      </w:r>
      <w:r w:rsidR="005F2AD4">
        <w:rPr>
          <w:rFonts w:eastAsia="Times New Roman" w:cstheme="minorHAnsi"/>
          <w:color w:val="212529"/>
        </w:rPr>
        <w:t>be able to demonstrate the availability of sewer to their property at the time of their building permit application</w:t>
      </w:r>
      <w:r w:rsidRPr="004D1838">
        <w:rPr>
          <w:rFonts w:eastAsia="Times New Roman" w:cstheme="minorHAnsi"/>
          <w:color w:val="212529"/>
        </w:rPr>
        <w:t>; and</w:t>
      </w:r>
    </w:p>
    <w:p w14:paraId="67D282DF" w14:textId="77777777" w:rsidR="00823564" w:rsidRPr="004D1838" w:rsidRDefault="00823564" w:rsidP="00823564">
      <w:pPr>
        <w:spacing w:after="100" w:afterAutospacing="1" w:line="240" w:lineRule="auto"/>
        <w:rPr>
          <w:rFonts w:eastAsia="Times New Roman" w:cstheme="minorHAnsi"/>
          <w:color w:val="212529"/>
        </w:rPr>
      </w:pPr>
      <w:r w:rsidRPr="004D1838">
        <w:rPr>
          <w:rFonts w:eastAsia="Times New Roman" w:cstheme="minorHAnsi"/>
          <w:b/>
          <w:bCs/>
          <w:color w:val="212529"/>
        </w:rPr>
        <w:t>WHEREAS</w:t>
      </w:r>
      <w:r w:rsidRPr="004D1838">
        <w:rPr>
          <w:rFonts w:eastAsia="Times New Roman" w:cstheme="minorHAnsi"/>
          <w:color w:val="212529"/>
        </w:rPr>
        <w:t xml:space="preserve">, </w:t>
      </w:r>
      <w:r w:rsidR="00F00F0D">
        <w:rPr>
          <w:rFonts w:eastAsia="Times New Roman" w:cstheme="minorHAnsi"/>
          <w:color w:val="212529"/>
        </w:rPr>
        <w:t>the Board has agreed this satisfies the intent of the moratoria</w:t>
      </w:r>
      <w:r w:rsidRPr="004D1838">
        <w:rPr>
          <w:rFonts w:eastAsia="Times New Roman" w:cstheme="minorHAnsi"/>
          <w:color w:val="212529"/>
        </w:rPr>
        <w:t>; and</w:t>
      </w:r>
    </w:p>
    <w:p w14:paraId="11F38346" w14:textId="77777777" w:rsidR="00823564" w:rsidRPr="004D1838" w:rsidRDefault="00823564" w:rsidP="00823564">
      <w:pPr>
        <w:spacing w:after="100" w:afterAutospacing="1" w:line="240" w:lineRule="auto"/>
        <w:rPr>
          <w:rFonts w:eastAsia="Times New Roman" w:cstheme="minorHAnsi"/>
          <w:color w:val="212529"/>
        </w:rPr>
      </w:pPr>
      <w:r w:rsidRPr="004D1838">
        <w:rPr>
          <w:rFonts w:eastAsia="Times New Roman" w:cstheme="minorHAnsi"/>
          <w:b/>
          <w:bCs/>
          <w:color w:val="212529"/>
        </w:rPr>
        <w:t>WHEREAS</w:t>
      </w:r>
      <w:r w:rsidRPr="004D1838">
        <w:rPr>
          <w:rFonts w:eastAsia="Times New Roman" w:cstheme="minorHAnsi"/>
          <w:color w:val="212529"/>
        </w:rPr>
        <w:t xml:space="preserve">, Ordinance </w:t>
      </w:r>
      <w:r w:rsidR="00F118C6">
        <w:rPr>
          <w:rFonts w:eastAsia="Times New Roman" w:cstheme="minorHAnsi"/>
          <w:color w:val="212529"/>
        </w:rPr>
        <w:t>1317 may be lifted by an additional ordinance upon the circumstances herein</w:t>
      </w:r>
      <w:r w:rsidR="005F2AD4">
        <w:rPr>
          <w:rFonts w:eastAsia="Times New Roman" w:cstheme="minorHAnsi"/>
          <w:color w:val="212529"/>
        </w:rPr>
        <w:t>.</w:t>
      </w:r>
    </w:p>
    <w:p w14:paraId="45FFDB3D" w14:textId="77777777" w:rsidR="005F2AD4" w:rsidRDefault="00823564" w:rsidP="00823564">
      <w:pPr>
        <w:spacing w:after="100" w:afterAutospacing="1" w:line="240" w:lineRule="auto"/>
        <w:rPr>
          <w:rFonts w:eastAsia="Times New Roman" w:cstheme="minorHAnsi"/>
          <w:color w:val="212529"/>
        </w:rPr>
      </w:pPr>
      <w:r w:rsidRPr="004D1838">
        <w:rPr>
          <w:rFonts w:eastAsia="Times New Roman" w:cstheme="minorHAnsi"/>
          <w:b/>
          <w:bCs/>
          <w:color w:val="212529"/>
        </w:rPr>
        <w:t>NOW THEREFORE BE IT ORDAINED</w:t>
      </w:r>
      <w:r w:rsidRPr="004D1838">
        <w:rPr>
          <w:rFonts w:eastAsia="Times New Roman" w:cstheme="minorHAnsi"/>
          <w:color w:val="212529"/>
        </w:rPr>
        <w:t xml:space="preserve"> </w:t>
      </w:r>
      <w:r w:rsidR="0034309E">
        <w:rPr>
          <w:rFonts w:eastAsia="Times New Roman" w:cstheme="minorHAnsi"/>
          <w:color w:val="212529"/>
        </w:rPr>
        <w:t>that the moratorium in Ordinance 1317 is lifted.  Ordinance 1294, Ordinance 1300, Ordinance 1302, Ordinance 1308</w:t>
      </w:r>
      <w:r w:rsidR="005F2AD4">
        <w:rPr>
          <w:rFonts w:eastAsia="Times New Roman" w:cstheme="minorHAnsi"/>
          <w:color w:val="212529"/>
        </w:rPr>
        <w:t>,</w:t>
      </w:r>
      <w:r w:rsidR="0034309E">
        <w:rPr>
          <w:rFonts w:eastAsia="Times New Roman" w:cstheme="minorHAnsi"/>
          <w:color w:val="212529"/>
        </w:rPr>
        <w:t xml:space="preserve"> and Ordinance 1317 therefore have no further force and effect, except as historical </w:t>
      </w:r>
      <w:r w:rsidR="005F2AD4">
        <w:rPr>
          <w:rFonts w:eastAsia="Times New Roman" w:cstheme="minorHAnsi"/>
          <w:color w:val="212529"/>
        </w:rPr>
        <w:t>evidence of this Board’s action; and</w:t>
      </w:r>
      <w:r w:rsidRPr="004D1838">
        <w:rPr>
          <w:rFonts w:eastAsia="Times New Roman" w:cstheme="minorHAnsi"/>
          <w:color w:val="212529"/>
        </w:rPr>
        <w:t xml:space="preserve"> </w:t>
      </w:r>
    </w:p>
    <w:p w14:paraId="038A7F97" w14:textId="77777777" w:rsidR="005F2AD4" w:rsidRDefault="005F2AD4" w:rsidP="00823564">
      <w:pPr>
        <w:spacing w:after="100" w:afterAutospacing="1" w:line="240" w:lineRule="auto"/>
        <w:rPr>
          <w:rFonts w:eastAsia="Times New Roman" w:cstheme="minorHAnsi"/>
          <w:color w:val="212529"/>
        </w:rPr>
      </w:pPr>
      <w:r w:rsidRPr="005F2AD4">
        <w:rPr>
          <w:rFonts w:eastAsia="Times New Roman" w:cstheme="minorHAnsi"/>
          <w:b/>
          <w:color w:val="212529"/>
        </w:rPr>
        <w:t>NOW THEREFORE BE IT FURTHER ORDAINED</w:t>
      </w:r>
      <w:r>
        <w:rPr>
          <w:rFonts w:eastAsia="Times New Roman" w:cstheme="minorHAnsi"/>
          <w:color w:val="212529"/>
        </w:rPr>
        <w:t xml:space="preserve"> that the Board directs Community Development to accept and review permit applications within the Middle Fork </w:t>
      </w:r>
      <w:r w:rsidR="00EA21FC">
        <w:rPr>
          <w:rFonts w:eastAsia="Times New Roman" w:cstheme="minorHAnsi"/>
          <w:color w:val="212529"/>
        </w:rPr>
        <w:t>W</w:t>
      </w:r>
      <w:r>
        <w:rPr>
          <w:rFonts w:eastAsia="Times New Roman" w:cstheme="minorHAnsi"/>
          <w:color w:val="212529"/>
        </w:rPr>
        <w:t>ater</w:t>
      </w:r>
      <w:r w:rsidR="00EA21FC">
        <w:rPr>
          <w:rFonts w:eastAsia="Times New Roman" w:cstheme="minorHAnsi"/>
          <w:color w:val="212529"/>
        </w:rPr>
        <w:t xml:space="preserve"> and Sewer S</w:t>
      </w:r>
      <w:r>
        <w:rPr>
          <w:rFonts w:eastAsia="Times New Roman" w:cstheme="minorHAnsi"/>
          <w:color w:val="212529"/>
        </w:rPr>
        <w:t>ystem</w:t>
      </w:r>
      <w:r w:rsidR="00EA21FC">
        <w:rPr>
          <w:rFonts w:eastAsia="Times New Roman" w:cstheme="minorHAnsi"/>
          <w:color w:val="212529"/>
        </w:rPr>
        <w:t xml:space="preserve"> service boundary</w:t>
      </w:r>
      <w:r>
        <w:rPr>
          <w:rFonts w:eastAsia="Times New Roman" w:cstheme="minorHAnsi"/>
          <w:color w:val="212529"/>
        </w:rPr>
        <w:t xml:space="preserve"> in the standard course of application and review for building permits.   </w:t>
      </w:r>
    </w:p>
    <w:p w14:paraId="734D81D2" w14:textId="3492C45B" w:rsidR="00823564" w:rsidRPr="004D1838" w:rsidRDefault="00823564" w:rsidP="00823564">
      <w:pPr>
        <w:spacing w:after="100" w:afterAutospacing="1" w:line="240" w:lineRule="auto"/>
        <w:rPr>
          <w:rFonts w:eastAsia="Times New Roman" w:cstheme="minorHAnsi"/>
          <w:color w:val="212529"/>
        </w:rPr>
      </w:pPr>
      <w:r w:rsidRPr="00A21296">
        <w:rPr>
          <w:rFonts w:eastAsia="Times New Roman" w:cstheme="minorHAnsi"/>
          <w:b/>
          <w:color w:val="212529"/>
        </w:rPr>
        <w:t>PASSED IN REGULAR SESSION</w:t>
      </w:r>
      <w:r w:rsidRPr="00A21296">
        <w:rPr>
          <w:rFonts w:eastAsia="Times New Roman" w:cstheme="minorHAnsi"/>
          <w:color w:val="212529"/>
        </w:rPr>
        <w:t xml:space="preserve"> this </w:t>
      </w:r>
      <w:del w:id="8" w:author="Eric Eisenberg" w:date="2020-07-31T17:10:00Z">
        <w:r w:rsidR="00784CAE" w:rsidRPr="00A21296">
          <w:rPr>
            <w:rFonts w:eastAsia="Times New Roman" w:cstheme="minorHAnsi"/>
            <w:color w:val="212529"/>
          </w:rPr>
          <w:delText>27th</w:delText>
        </w:r>
      </w:del>
      <w:ins w:id="9" w:author="Eric Eisenberg" w:date="2020-07-31T17:10:00Z">
        <w:r w:rsidR="00AC1540">
          <w:rPr>
            <w:rFonts w:eastAsia="Times New Roman" w:cstheme="minorHAnsi"/>
            <w:color w:val="212529"/>
          </w:rPr>
          <w:t>3rd</w:t>
        </w:r>
      </w:ins>
      <w:r w:rsidR="00193C77" w:rsidRPr="00A21296">
        <w:rPr>
          <w:rFonts w:eastAsia="Times New Roman" w:cstheme="minorHAnsi"/>
          <w:color w:val="212529"/>
        </w:rPr>
        <w:t xml:space="preserve"> day of </w:t>
      </w:r>
      <w:del w:id="10" w:author="Eric Eisenberg" w:date="2020-07-31T17:10:00Z">
        <w:r w:rsidR="0034309E">
          <w:rPr>
            <w:rFonts w:eastAsia="Times New Roman" w:cstheme="minorHAnsi"/>
            <w:color w:val="212529"/>
          </w:rPr>
          <w:delText>July</w:delText>
        </w:r>
      </w:del>
      <w:ins w:id="11" w:author="Eric Eisenberg" w:date="2020-07-31T17:10:00Z">
        <w:r w:rsidR="00AC1540">
          <w:rPr>
            <w:rFonts w:eastAsia="Times New Roman" w:cstheme="minorHAnsi"/>
            <w:color w:val="212529"/>
          </w:rPr>
          <w:t>August</w:t>
        </w:r>
      </w:ins>
      <w:r w:rsidR="00AC1540">
        <w:rPr>
          <w:rFonts w:eastAsia="Times New Roman" w:cstheme="minorHAnsi"/>
          <w:color w:val="212529"/>
        </w:rPr>
        <w:t xml:space="preserve"> </w:t>
      </w:r>
      <w:r w:rsidRPr="00A21296">
        <w:rPr>
          <w:rFonts w:eastAsia="Times New Roman" w:cstheme="minorHAnsi"/>
          <w:color w:val="212529"/>
        </w:rPr>
        <w:t>20</w:t>
      </w:r>
      <w:r w:rsidR="00784CAE" w:rsidRPr="00A21296">
        <w:rPr>
          <w:rFonts w:eastAsia="Times New Roman" w:cstheme="minorHAnsi"/>
          <w:color w:val="212529"/>
        </w:rPr>
        <w:t>20</w:t>
      </w:r>
      <w:r w:rsidRPr="00A21296">
        <w:rPr>
          <w:rFonts w:eastAsia="Times New Roman" w:cstheme="minorHAnsi"/>
          <w:color w:val="212529"/>
        </w:rPr>
        <w:t xml:space="preserve">, </w:t>
      </w:r>
      <w:r w:rsidR="00A21296" w:rsidRPr="00A21296">
        <w:rPr>
          <w:rFonts w:eastAsia="Times New Roman" w:cstheme="minorHAnsi"/>
          <w:color w:val="212529"/>
        </w:rPr>
        <w:t xml:space="preserve">with public hearing.  </w:t>
      </w:r>
    </w:p>
    <w:p w14:paraId="7F7A3771" w14:textId="77777777" w:rsidR="00823564" w:rsidRPr="004D1838" w:rsidRDefault="00823564" w:rsidP="00823564">
      <w:pPr>
        <w:spacing w:after="100" w:afterAutospacing="1" w:line="240" w:lineRule="auto"/>
        <w:rPr>
          <w:rFonts w:eastAsia="Times New Roman" w:cstheme="minorHAnsi"/>
          <w:color w:val="212529"/>
        </w:rPr>
      </w:pPr>
      <w:r w:rsidRPr="004D1838">
        <w:rPr>
          <w:rFonts w:eastAsia="Times New Roman" w:cstheme="minorHAnsi"/>
          <w:b/>
          <w:bCs/>
          <w:color w:val="212529"/>
        </w:rPr>
        <w:t>DONE IN OPEN SESSION</w:t>
      </w:r>
      <w:r w:rsidRPr="004D1838">
        <w:rPr>
          <w:rFonts w:eastAsia="Times New Roman" w:cstheme="minorHAnsi"/>
          <w:color w:val="212529"/>
        </w:rPr>
        <w:t xml:space="preserve"> this ___ day of ___, ___.</w:t>
      </w:r>
    </w:p>
    <w:tbl>
      <w:tblPr>
        <w:tblW w:w="0" w:type="auto"/>
        <w:tblLook w:val="04A0" w:firstRow="1" w:lastRow="0" w:firstColumn="1" w:lastColumn="0" w:noHBand="0" w:noVBand="1"/>
      </w:tblPr>
      <w:tblGrid>
        <w:gridCol w:w="4494"/>
        <w:gridCol w:w="355"/>
        <w:gridCol w:w="4511"/>
      </w:tblGrid>
      <w:tr w:rsidR="00030E29" w:rsidRPr="00857DE7" w14:paraId="22A100AB" w14:textId="77777777" w:rsidTr="00D51FA2">
        <w:tc>
          <w:tcPr>
            <w:tcW w:w="4494" w:type="dxa"/>
            <w:shd w:val="clear" w:color="auto" w:fill="auto"/>
          </w:tcPr>
          <w:p w14:paraId="0EADE875" w14:textId="77777777" w:rsidR="00030E29" w:rsidRPr="00857DE7" w:rsidRDefault="00030E29" w:rsidP="00D51FA2">
            <w:pPr>
              <w:spacing w:after="0" w:line="240" w:lineRule="auto"/>
              <w:jc w:val="both"/>
              <w:rPr>
                <w:rFonts w:cs="Calibri"/>
                <w:szCs w:val="20"/>
              </w:rPr>
            </w:pPr>
            <w:r w:rsidRPr="00857DE7">
              <w:rPr>
                <w:rFonts w:cs="Calibri"/>
                <w:szCs w:val="20"/>
              </w:rPr>
              <w:t>APPROVED AS TO FORM:</w:t>
            </w:r>
          </w:p>
          <w:p w14:paraId="40BB9477" w14:textId="77777777" w:rsidR="00030E29" w:rsidRPr="00857DE7" w:rsidRDefault="00030E29" w:rsidP="00D51FA2">
            <w:pPr>
              <w:spacing w:after="0" w:line="240" w:lineRule="auto"/>
              <w:jc w:val="both"/>
              <w:rPr>
                <w:rFonts w:cs="Calibri"/>
                <w:sz w:val="20"/>
                <w:szCs w:val="20"/>
              </w:rPr>
            </w:pPr>
            <w:r w:rsidRPr="00857DE7">
              <w:rPr>
                <w:rFonts w:cs="Calibri"/>
                <w:szCs w:val="20"/>
              </w:rPr>
              <w:t xml:space="preserve">Jonathan Meyer, Prosecuting Attorney   </w:t>
            </w:r>
          </w:p>
        </w:tc>
        <w:tc>
          <w:tcPr>
            <w:tcW w:w="355" w:type="dxa"/>
            <w:shd w:val="clear" w:color="auto" w:fill="auto"/>
          </w:tcPr>
          <w:p w14:paraId="773B6967" w14:textId="77777777" w:rsidR="00030E29" w:rsidRPr="00857DE7" w:rsidRDefault="00030E29" w:rsidP="00D51FA2">
            <w:pPr>
              <w:spacing w:after="0" w:line="240" w:lineRule="auto"/>
              <w:jc w:val="both"/>
              <w:rPr>
                <w:rFonts w:cs="Calibri"/>
                <w:szCs w:val="20"/>
              </w:rPr>
            </w:pPr>
          </w:p>
        </w:tc>
        <w:tc>
          <w:tcPr>
            <w:tcW w:w="4511" w:type="dxa"/>
            <w:shd w:val="clear" w:color="auto" w:fill="auto"/>
          </w:tcPr>
          <w:p w14:paraId="3D477BE5" w14:textId="77777777" w:rsidR="00030E29" w:rsidRPr="00857DE7" w:rsidRDefault="00030E29" w:rsidP="00D51FA2">
            <w:pPr>
              <w:spacing w:after="0" w:line="240" w:lineRule="auto"/>
              <w:jc w:val="both"/>
              <w:rPr>
                <w:rFonts w:cs="Calibri"/>
                <w:szCs w:val="20"/>
              </w:rPr>
            </w:pPr>
            <w:r w:rsidRPr="00857DE7">
              <w:rPr>
                <w:rFonts w:cs="Calibri"/>
                <w:szCs w:val="20"/>
              </w:rPr>
              <w:t>BOARD OF COUNTY COMMISSIONERS</w:t>
            </w:r>
          </w:p>
          <w:p w14:paraId="7A68D42F" w14:textId="77777777" w:rsidR="00030E29" w:rsidRPr="00857DE7" w:rsidRDefault="00030E29" w:rsidP="00D51FA2">
            <w:pPr>
              <w:spacing w:after="0" w:line="240" w:lineRule="auto"/>
              <w:jc w:val="both"/>
              <w:rPr>
                <w:rFonts w:cs="Calibri"/>
                <w:sz w:val="20"/>
                <w:szCs w:val="20"/>
              </w:rPr>
            </w:pPr>
            <w:r w:rsidRPr="00857DE7">
              <w:rPr>
                <w:rFonts w:cs="Calibri"/>
                <w:szCs w:val="20"/>
              </w:rPr>
              <w:t>LEWIS COUNTY, WASHINGTON</w:t>
            </w:r>
          </w:p>
        </w:tc>
      </w:tr>
      <w:tr w:rsidR="00030E29" w:rsidRPr="00857DE7" w14:paraId="770C46FA" w14:textId="77777777" w:rsidTr="00D51FA2">
        <w:trPr>
          <w:trHeight w:val="593"/>
        </w:trPr>
        <w:tc>
          <w:tcPr>
            <w:tcW w:w="4494" w:type="dxa"/>
            <w:tcBorders>
              <w:bottom w:val="single" w:sz="4" w:space="0" w:color="auto"/>
            </w:tcBorders>
            <w:shd w:val="clear" w:color="auto" w:fill="auto"/>
          </w:tcPr>
          <w:p w14:paraId="15A361B0" w14:textId="77777777" w:rsidR="00030E29" w:rsidRPr="00857DE7" w:rsidRDefault="00030E29" w:rsidP="00D51FA2">
            <w:pPr>
              <w:spacing w:after="0" w:line="240" w:lineRule="auto"/>
              <w:jc w:val="both"/>
              <w:rPr>
                <w:rFonts w:cs="Calibri"/>
                <w:szCs w:val="20"/>
              </w:rPr>
            </w:pPr>
          </w:p>
          <w:p w14:paraId="37E74DF1" w14:textId="77777777" w:rsidR="00030E29" w:rsidRPr="00857DE7" w:rsidRDefault="00030E29" w:rsidP="00D51FA2">
            <w:pPr>
              <w:spacing w:after="0" w:line="240" w:lineRule="auto"/>
              <w:jc w:val="both"/>
              <w:rPr>
                <w:rFonts w:cs="Calibri"/>
                <w:sz w:val="20"/>
                <w:szCs w:val="20"/>
              </w:rPr>
            </w:pPr>
          </w:p>
        </w:tc>
        <w:tc>
          <w:tcPr>
            <w:tcW w:w="355" w:type="dxa"/>
            <w:shd w:val="clear" w:color="auto" w:fill="auto"/>
          </w:tcPr>
          <w:p w14:paraId="3FA5E873" w14:textId="77777777" w:rsidR="00030E29" w:rsidRPr="00857DE7" w:rsidRDefault="00030E29" w:rsidP="00D51FA2">
            <w:pPr>
              <w:spacing w:after="0" w:line="240" w:lineRule="auto"/>
              <w:jc w:val="both"/>
              <w:rPr>
                <w:rFonts w:cs="Calibri"/>
                <w:sz w:val="20"/>
                <w:szCs w:val="20"/>
              </w:rPr>
            </w:pPr>
          </w:p>
        </w:tc>
        <w:tc>
          <w:tcPr>
            <w:tcW w:w="4511" w:type="dxa"/>
            <w:tcBorders>
              <w:bottom w:val="single" w:sz="4" w:space="0" w:color="auto"/>
            </w:tcBorders>
            <w:shd w:val="clear" w:color="auto" w:fill="auto"/>
          </w:tcPr>
          <w:p w14:paraId="5AD34BB5" w14:textId="77777777" w:rsidR="00030E29" w:rsidRPr="00857DE7" w:rsidRDefault="00030E29" w:rsidP="00D51FA2">
            <w:pPr>
              <w:spacing w:after="0" w:line="240" w:lineRule="auto"/>
              <w:jc w:val="both"/>
              <w:rPr>
                <w:rFonts w:cs="Calibri"/>
                <w:sz w:val="20"/>
                <w:szCs w:val="20"/>
              </w:rPr>
            </w:pPr>
          </w:p>
        </w:tc>
      </w:tr>
      <w:tr w:rsidR="00030E29" w:rsidRPr="00857DE7" w14:paraId="6FD6C83D" w14:textId="77777777" w:rsidTr="00D51FA2">
        <w:trPr>
          <w:trHeight w:val="720"/>
        </w:trPr>
        <w:tc>
          <w:tcPr>
            <w:tcW w:w="4494" w:type="dxa"/>
            <w:tcBorders>
              <w:top w:val="single" w:sz="4" w:space="0" w:color="auto"/>
            </w:tcBorders>
            <w:shd w:val="clear" w:color="auto" w:fill="auto"/>
          </w:tcPr>
          <w:p w14:paraId="2D0BD810" w14:textId="77777777" w:rsidR="00030E29" w:rsidRPr="00857DE7" w:rsidRDefault="00030E29" w:rsidP="00D51FA2">
            <w:pPr>
              <w:spacing w:after="0" w:line="240" w:lineRule="auto"/>
              <w:rPr>
                <w:rFonts w:cs="Calibri"/>
                <w:szCs w:val="20"/>
              </w:rPr>
            </w:pPr>
            <w:r w:rsidRPr="00857DE7">
              <w:rPr>
                <w:rFonts w:cs="Calibri"/>
                <w:szCs w:val="20"/>
              </w:rPr>
              <w:t>By: Deputy Prosecuting Attorney</w:t>
            </w:r>
          </w:p>
          <w:p w14:paraId="3A6C9F60" w14:textId="77777777" w:rsidR="00030E29" w:rsidRPr="00857DE7" w:rsidRDefault="00030E29" w:rsidP="00D51FA2">
            <w:pPr>
              <w:spacing w:after="0" w:line="240" w:lineRule="auto"/>
              <w:jc w:val="both"/>
              <w:rPr>
                <w:rFonts w:cs="Calibri"/>
                <w:sz w:val="20"/>
                <w:szCs w:val="20"/>
              </w:rPr>
            </w:pPr>
          </w:p>
        </w:tc>
        <w:tc>
          <w:tcPr>
            <w:tcW w:w="355" w:type="dxa"/>
            <w:shd w:val="clear" w:color="auto" w:fill="auto"/>
          </w:tcPr>
          <w:p w14:paraId="742AFD3D" w14:textId="77777777" w:rsidR="00030E29" w:rsidRPr="00857DE7" w:rsidRDefault="00030E29" w:rsidP="00D51FA2">
            <w:pPr>
              <w:spacing w:after="0" w:line="240" w:lineRule="auto"/>
              <w:jc w:val="both"/>
              <w:rPr>
                <w:rFonts w:cs="Calibri"/>
                <w:szCs w:val="20"/>
              </w:rPr>
            </w:pPr>
          </w:p>
        </w:tc>
        <w:tc>
          <w:tcPr>
            <w:tcW w:w="4511" w:type="dxa"/>
            <w:tcBorders>
              <w:top w:val="single" w:sz="4" w:space="0" w:color="auto"/>
            </w:tcBorders>
            <w:shd w:val="clear" w:color="auto" w:fill="auto"/>
          </w:tcPr>
          <w:p w14:paraId="3042056C" w14:textId="77777777" w:rsidR="00030E29" w:rsidRPr="00857DE7" w:rsidRDefault="00030E29" w:rsidP="00D51FA2">
            <w:pPr>
              <w:spacing w:after="0" w:line="240" w:lineRule="auto"/>
              <w:jc w:val="both"/>
              <w:rPr>
                <w:rFonts w:cs="Calibri"/>
                <w:sz w:val="20"/>
                <w:szCs w:val="20"/>
              </w:rPr>
            </w:pPr>
            <w:r>
              <w:rPr>
                <w:rFonts w:cs="Calibri"/>
              </w:rPr>
              <w:t>Gary Stamper, Chair</w:t>
            </w:r>
            <w:r>
              <w:rPr>
                <w:rFonts w:cs="Calibri"/>
                <w:szCs w:val="20"/>
              </w:rPr>
              <w:t xml:space="preserve"> </w:t>
            </w:r>
          </w:p>
        </w:tc>
      </w:tr>
      <w:tr w:rsidR="00030E29" w:rsidRPr="00857DE7" w14:paraId="4AD1C363" w14:textId="77777777" w:rsidTr="00D51FA2">
        <w:trPr>
          <w:trHeight w:val="387"/>
        </w:trPr>
        <w:tc>
          <w:tcPr>
            <w:tcW w:w="4494" w:type="dxa"/>
            <w:shd w:val="clear" w:color="auto" w:fill="auto"/>
          </w:tcPr>
          <w:p w14:paraId="1DCCBB5B" w14:textId="77777777" w:rsidR="00030E29" w:rsidRPr="00857DE7" w:rsidRDefault="00030E29" w:rsidP="00D51FA2">
            <w:pPr>
              <w:spacing w:after="0" w:line="240" w:lineRule="auto"/>
              <w:jc w:val="both"/>
              <w:rPr>
                <w:rFonts w:cs="Calibri"/>
                <w:szCs w:val="20"/>
              </w:rPr>
            </w:pPr>
            <w:r w:rsidRPr="00857DE7">
              <w:rPr>
                <w:rFonts w:cs="Calibri"/>
                <w:szCs w:val="20"/>
              </w:rPr>
              <w:t xml:space="preserve">ATTEST: </w:t>
            </w:r>
          </w:p>
        </w:tc>
        <w:tc>
          <w:tcPr>
            <w:tcW w:w="355" w:type="dxa"/>
            <w:shd w:val="clear" w:color="auto" w:fill="auto"/>
          </w:tcPr>
          <w:p w14:paraId="523C5AD0" w14:textId="77777777" w:rsidR="00030E29" w:rsidRPr="00857DE7" w:rsidRDefault="00030E29" w:rsidP="00D51FA2">
            <w:pPr>
              <w:spacing w:after="0" w:line="240" w:lineRule="auto"/>
              <w:jc w:val="both"/>
              <w:rPr>
                <w:rFonts w:cs="Calibri"/>
                <w:szCs w:val="20"/>
              </w:rPr>
            </w:pPr>
          </w:p>
        </w:tc>
        <w:tc>
          <w:tcPr>
            <w:tcW w:w="4511" w:type="dxa"/>
            <w:tcBorders>
              <w:top w:val="single" w:sz="4" w:space="0" w:color="auto"/>
            </w:tcBorders>
            <w:shd w:val="clear" w:color="auto" w:fill="auto"/>
          </w:tcPr>
          <w:p w14:paraId="7074C5B6" w14:textId="77777777" w:rsidR="00030E29" w:rsidRPr="00857DE7" w:rsidRDefault="00030E29" w:rsidP="00D51FA2">
            <w:pPr>
              <w:spacing w:after="0" w:line="240" w:lineRule="auto"/>
              <w:rPr>
                <w:rFonts w:cs="Calibri"/>
                <w:sz w:val="20"/>
                <w:szCs w:val="20"/>
              </w:rPr>
            </w:pPr>
            <w:r>
              <w:rPr>
                <w:rFonts w:cs="Calibri"/>
                <w:szCs w:val="20"/>
              </w:rPr>
              <w:t>Edna J Fund</w:t>
            </w:r>
            <w:r w:rsidRPr="00857DE7">
              <w:rPr>
                <w:rFonts w:cs="Calibri"/>
                <w:szCs w:val="20"/>
              </w:rPr>
              <w:t>, Vice Chair</w:t>
            </w:r>
          </w:p>
        </w:tc>
      </w:tr>
      <w:tr w:rsidR="00030E29" w:rsidRPr="00857DE7" w14:paraId="33DBD62D" w14:textId="77777777" w:rsidTr="00D51FA2">
        <w:tc>
          <w:tcPr>
            <w:tcW w:w="4494" w:type="dxa"/>
            <w:tcBorders>
              <w:bottom w:val="single" w:sz="4" w:space="0" w:color="auto"/>
            </w:tcBorders>
            <w:shd w:val="clear" w:color="auto" w:fill="auto"/>
          </w:tcPr>
          <w:p w14:paraId="6C4198EF" w14:textId="77777777" w:rsidR="00030E29" w:rsidRPr="00857DE7" w:rsidRDefault="00030E29" w:rsidP="00D51FA2">
            <w:pPr>
              <w:spacing w:after="0" w:line="240" w:lineRule="auto"/>
              <w:jc w:val="both"/>
              <w:rPr>
                <w:rFonts w:cs="Calibri"/>
                <w:szCs w:val="20"/>
              </w:rPr>
            </w:pPr>
          </w:p>
          <w:p w14:paraId="2B94FF36" w14:textId="77777777" w:rsidR="00030E29" w:rsidRPr="00857DE7" w:rsidRDefault="00030E29" w:rsidP="00D51FA2">
            <w:pPr>
              <w:spacing w:after="0" w:line="240" w:lineRule="auto"/>
              <w:jc w:val="both"/>
              <w:rPr>
                <w:rFonts w:cs="Calibri"/>
                <w:sz w:val="20"/>
                <w:szCs w:val="20"/>
              </w:rPr>
            </w:pPr>
          </w:p>
        </w:tc>
        <w:tc>
          <w:tcPr>
            <w:tcW w:w="355" w:type="dxa"/>
            <w:shd w:val="clear" w:color="auto" w:fill="auto"/>
          </w:tcPr>
          <w:p w14:paraId="0E0F9429" w14:textId="77777777" w:rsidR="00030E29" w:rsidRPr="00857DE7" w:rsidRDefault="00030E29" w:rsidP="00D51FA2">
            <w:pPr>
              <w:spacing w:after="0" w:line="240" w:lineRule="auto"/>
              <w:jc w:val="both"/>
              <w:rPr>
                <w:rFonts w:cs="Calibri"/>
                <w:sz w:val="20"/>
                <w:szCs w:val="20"/>
              </w:rPr>
            </w:pPr>
          </w:p>
        </w:tc>
        <w:tc>
          <w:tcPr>
            <w:tcW w:w="4511" w:type="dxa"/>
            <w:tcBorders>
              <w:bottom w:val="single" w:sz="4" w:space="0" w:color="auto"/>
            </w:tcBorders>
            <w:shd w:val="clear" w:color="auto" w:fill="auto"/>
          </w:tcPr>
          <w:p w14:paraId="06B39EB2" w14:textId="77777777" w:rsidR="00030E29" w:rsidRPr="00857DE7" w:rsidRDefault="00030E29" w:rsidP="00D51FA2">
            <w:pPr>
              <w:spacing w:after="0" w:line="240" w:lineRule="auto"/>
              <w:jc w:val="both"/>
              <w:rPr>
                <w:rFonts w:cs="Calibri"/>
                <w:sz w:val="20"/>
                <w:szCs w:val="20"/>
              </w:rPr>
            </w:pPr>
          </w:p>
        </w:tc>
      </w:tr>
      <w:tr w:rsidR="00030E29" w:rsidRPr="00857DE7" w14:paraId="246D970E" w14:textId="77777777" w:rsidTr="00D51FA2">
        <w:tc>
          <w:tcPr>
            <w:tcW w:w="4494" w:type="dxa"/>
            <w:tcBorders>
              <w:top w:val="single" w:sz="4" w:space="0" w:color="auto"/>
            </w:tcBorders>
            <w:shd w:val="clear" w:color="auto" w:fill="auto"/>
          </w:tcPr>
          <w:p w14:paraId="13B44914" w14:textId="77777777" w:rsidR="00030E29" w:rsidRPr="00857DE7" w:rsidRDefault="00030E29" w:rsidP="00D51FA2">
            <w:pPr>
              <w:spacing w:after="0" w:line="240" w:lineRule="auto"/>
              <w:jc w:val="both"/>
              <w:rPr>
                <w:rFonts w:cs="Calibri"/>
              </w:rPr>
            </w:pPr>
            <w:r>
              <w:rPr>
                <w:rFonts w:cs="Calibri"/>
                <w:szCs w:val="20"/>
              </w:rPr>
              <w:t xml:space="preserve">Rieva Lester, </w:t>
            </w:r>
            <w:r w:rsidRPr="00857DE7">
              <w:rPr>
                <w:rFonts w:cs="Calibri"/>
                <w:szCs w:val="20"/>
              </w:rPr>
              <w:t>Clerk of the Board</w:t>
            </w:r>
          </w:p>
        </w:tc>
        <w:tc>
          <w:tcPr>
            <w:tcW w:w="355" w:type="dxa"/>
            <w:shd w:val="clear" w:color="auto" w:fill="auto"/>
          </w:tcPr>
          <w:p w14:paraId="066437BF" w14:textId="77777777" w:rsidR="00030E29" w:rsidRPr="00857DE7" w:rsidRDefault="00030E29" w:rsidP="00D51FA2">
            <w:pPr>
              <w:spacing w:after="0" w:line="240" w:lineRule="auto"/>
              <w:ind w:hanging="90"/>
              <w:jc w:val="both"/>
              <w:rPr>
                <w:rFonts w:cs="Calibri"/>
              </w:rPr>
            </w:pPr>
          </w:p>
        </w:tc>
        <w:tc>
          <w:tcPr>
            <w:tcW w:w="4511" w:type="dxa"/>
            <w:tcBorders>
              <w:top w:val="single" w:sz="4" w:space="0" w:color="auto"/>
            </w:tcBorders>
            <w:shd w:val="clear" w:color="auto" w:fill="auto"/>
          </w:tcPr>
          <w:p w14:paraId="4DBB45B2" w14:textId="77777777" w:rsidR="00030E29" w:rsidRPr="00857DE7" w:rsidRDefault="00030E29" w:rsidP="00D51FA2">
            <w:pPr>
              <w:spacing w:after="0" w:line="240" w:lineRule="auto"/>
              <w:rPr>
                <w:rFonts w:cs="Calibri"/>
              </w:rPr>
            </w:pPr>
            <w:r>
              <w:rPr>
                <w:rFonts w:cs="Calibri"/>
                <w:szCs w:val="20"/>
              </w:rPr>
              <w:t>Robert C. Jackson</w:t>
            </w:r>
            <w:r w:rsidRPr="00857DE7">
              <w:rPr>
                <w:rFonts w:cs="Calibri"/>
              </w:rPr>
              <w:t>, Commissioner</w:t>
            </w:r>
          </w:p>
        </w:tc>
      </w:tr>
    </w:tbl>
    <w:p w14:paraId="1B48C250" w14:textId="77777777" w:rsidR="00A9704E" w:rsidRPr="004D1838" w:rsidRDefault="00A9704E">
      <w:pPr>
        <w:rPr>
          <w:rFonts w:cstheme="minorHAnsi"/>
        </w:rPr>
      </w:pPr>
    </w:p>
    <w:sectPr w:rsidR="00A9704E" w:rsidRPr="004D1838">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DF1D1F" w14:textId="77777777" w:rsidR="000B6903" w:rsidRDefault="000B6903" w:rsidP="00D566AE">
      <w:pPr>
        <w:spacing w:after="0" w:line="240" w:lineRule="auto"/>
      </w:pPr>
      <w:r>
        <w:separator/>
      </w:r>
    </w:p>
  </w:endnote>
  <w:endnote w:type="continuationSeparator" w:id="0">
    <w:p w14:paraId="588F8523" w14:textId="77777777" w:rsidR="000B6903" w:rsidRDefault="000B6903" w:rsidP="00D566AE">
      <w:pPr>
        <w:spacing w:after="0" w:line="240" w:lineRule="auto"/>
      </w:pPr>
      <w:r>
        <w:continuationSeparator/>
      </w:r>
    </w:p>
  </w:endnote>
  <w:endnote w:type="continuationNotice" w:id="1">
    <w:p w14:paraId="1F65866D" w14:textId="77777777" w:rsidR="000B6903" w:rsidRDefault="000B69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2053892"/>
      <w:docPartObj>
        <w:docPartGallery w:val="Page Numbers (Bottom of Page)"/>
        <w:docPartUnique/>
      </w:docPartObj>
    </w:sdtPr>
    <w:sdtEndPr>
      <w:rPr>
        <w:color w:val="7F7F7F" w:themeColor="background1" w:themeShade="7F"/>
        <w:spacing w:val="60"/>
      </w:rPr>
    </w:sdtEndPr>
    <w:sdtContent>
      <w:p w14:paraId="515342D0" w14:textId="62305904" w:rsidR="00856DF2" w:rsidRDefault="00856DF2">
        <w:pPr>
          <w:pStyle w:val="Footer"/>
          <w:pBdr>
            <w:top w:val="single" w:sz="4" w:space="1" w:color="D9D9D9" w:themeColor="background1" w:themeShade="D9"/>
          </w:pBdr>
          <w:jc w:val="right"/>
        </w:pPr>
        <w:r>
          <w:fldChar w:fldCharType="begin"/>
        </w:r>
        <w:r>
          <w:instrText xml:space="preserve"> PAGE   \* MERGEFORMAT </w:instrText>
        </w:r>
        <w:r>
          <w:fldChar w:fldCharType="separate"/>
        </w:r>
        <w:r w:rsidR="000B6903">
          <w:rPr>
            <w:noProof/>
          </w:rPr>
          <w:t>2</w:t>
        </w:r>
        <w:r>
          <w:rPr>
            <w:noProof/>
          </w:rPr>
          <w:fldChar w:fldCharType="end"/>
        </w:r>
        <w:r>
          <w:t xml:space="preserve"> | </w:t>
        </w:r>
        <w:r>
          <w:rPr>
            <w:color w:val="7F7F7F" w:themeColor="background1" w:themeShade="7F"/>
            <w:spacing w:val="60"/>
          </w:rPr>
          <w:t>Page</w:t>
        </w:r>
      </w:p>
    </w:sdtContent>
  </w:sdt>
  <w:p w14:paraId="023717E8" w14:textId="77777777" w:rsidR="00856DF2" w:rsidRDefault="00856D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A75EF6" w14:textId="77777777" w:rsidR="000B6903" w:rsidRDefault="000B6903" w:rsidP="00D566AE">
      <w:pPr>
        <w:spacing w:after="0" w:line="240" w:lineRule="auto"/>
      </w:pPr>
      <w:r>
        <w:separator/>
      </w:r>
    </w:p>
  </w:footnote>
  <w:footnote w:type="continuationSeparator" w:id="0">
    <w:p w14:paraId="3E507294" w14:textId="77777777" w:rsidR="000B6903" w:rsidRDefault="000B6903" w:rsidP="00D566AE">
      <w:pPr>
        <w:spacing w:after="0" w:line="240" w:lineRule="auto"/>
      </w:pPr>
      <w:r>
        <w:continuationSeparator/>
      </w:r>
    </w:p>
  </w:footnote>
  <w:footnote w:type="continuationNotice" w:id="1">
    <w:p w14:paraId="4079957A" w14:textId="77777777" w:rsidR="000B6903" w:rsidRDefault="000B690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CC1BB0" w14:textId="77777777" w:rsidR="000B6903" w:rsidRDefault="000B6903">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Eric Eisenberg">
    <w15:presenceInfo w15:providerId="AD" w15:userId="S-1-5-21-1694133401-726933419-6733296-401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564"/>
    <w:rsid w:val="00030E29"/>
    <w:rsid w:val="00034B52"/>
    <w:rsid w:val="0004547D"/>
    <w:rsid w:val="0007545B"/>
    <w:rsid w:val="000B6903"/>
    <w:rsid w:val="000C322F"/>
    <w:rsid w:val="00193C77"/>
    <w:rsid w:val="00197F67"/>
    <w:rsid w:val="001F698E"/>
    <w:rsid w:val="00220449"/>
    <w:rsid w:val="002728FC"/>
    <w:rsid w:val="00324FAF"/>
    <w:rsid w:val="0034309E"/>
    <w:rsid w:val="003D1198"/>
    <w:rsid w:val="003E07AC"/>
    <w:rsid w:val="003E37F1"/>
    <w:rsid w:val="004D1838"/>
    <w:rsid w:val="005F2AD4"/>
    <w:rsid w:val="006B2CBC"/>
    <w:rsid w:val="006D192B"/>
    <w:rsid w:val="007422E2"/>
    <w:rsid w:val="00784CAE"/>
    <w:rsid w:val="007A2FBC"/>
    <w:rsid w:val="007A61DB"/>
    <w:rsid w:val="007D30C3"/>
    <w:rsid w:val="007D77AD"/>
    <w:rsid w:val="007F3F3B"/>
    <w:rsid w:val="00823564"/>
    <w:rsid w:val="00856DF2"/>
    <w:rsid w:val="009405BE"/>
    <w:rsid w:val="009F46B2"/>
    <w:rsid w:val="00A21296"/>
    <w:rsid w:val="00A32396"/>
    <w:rsid w:val="00A9704E"/>
    <w:rsid w:val="00AC1540"/>
    <w:rsid w:val="00C56246"/>
    <w:rsid w:val="00C967AC"/>
    <w:rsid w:val="00D566AE"/>
    <w:rsid w:val="00D6771D"/>
    <w:rsid w:val="00DE21DE"/>
    <w:rsid w:val="00E35F81"/>
    <w:rsid w:val="00EA21FC"/>
    <w:rsid w:val="00ED2270"/>
    <w:rsid w:val="00F00F0D"/>
    <w:rsid w:val="00F118C6"/>
    <w:rsid w:val="00F171EA"/>
    <w:rsid w:val="00F614D6"/>
    <w:rsid w:val="00F630D1"/>
    <w:rsid w:val="00F77814"/>
    <w:rsid w:val="00FC0A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4DBCE"/>
  <w15:chartTrackingRefBased/>
  <w15:docId w15:val="{5B69987B-FE66-48ED-BC31-D88F947DB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93C77"/>
    <w:pPr>
      <w:spacing w:after="0" w:line="240" w:lineRule="auto"/>
    </w:pPr>
  </w:style>
  <w:style w:type="paragraph" w:styleId="Header">
    <w:name w:val="header"/>
    <w:basedOn w:val="Normal"/>
    <w:link w:val="HeaderChar"/>
    <w:uiPriority w:val="99"/>
    <w:unhideWhenUsed/>
    <w:rsid w:val="00D566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66AE"/>
  </w:style>
  <w:style w:type="paragraph" w:styleId="Footer">
    <w:name w:val="footer"/>
    <w:basedOn w:val="Normal"/>
    <w:link w:val="FooterChar"/>
    <w:uiPriority w:val="99"/>
    <w:unhideWhenUsed/>
    <w:rsid w:val="00D566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66AE"/>
  </w:style>
  <w:style w:type="paragraph" w:styleId="BalloonText">
    <w:name w:val="Balloon Text"/>
    <w:basedOn w:val="Normal"/>
    <w:link w:val="BalloonTextChar"/>
    <w:uiPriority w:val="99"/>
    <w:semiHidden/>
    <w:unhideWhenUsed/>
    <w:rsid w:val="003E37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37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2493845">
      <w:bodyDiv w:val="1"/>
      <w:marLeft w:val="0"/>
      <w:marRight w:val="0"/>
      <w:marTop w:val="0"/>
      <w:marBottom w:val="0"/>
      <w:divBdr>
        <w:top w:val="none" w:sz="0" w:space="0" w:color="auto"/>
        <w:left w:val="none" w:sz="0" w:space="0" w:color="auto"/>
        <w:bottom w:val="none" w:sz="0" w:space="0" w:color="auto"/>
        <w:right w:val="none" w:sz="0" w:space="0" w:color="auto"/>
      </w:divBdr>
    </w:div>
    <w:div w:id="1478767818">
      <w:bodyDiv w:val="1"/>
      <w:marLeft w:val="0"/>
      <w:marRight w:val="0"/>
      <w:marTop w:val="0"/>
      <w:marBottom w:val="0"/>
      <w:divBdr>
        <w:top w:val="none" w:sz="0" w:space="0" w:color="auto"/>
        <w:left w:val="none" w:sz="0" w:space="0" w:color="auto"/>
        <w:bottom w:val="none" w:sz="0" w:space="0" w:color="auto"/>
        <w:right w:val="none" w:sz="0" w:space="0" w:color="auto"/>
      </w:divBdr>
    </w:div>
    <w:div w:id="2005694141">
      <w:bodyDiv w:val="1"/>
      <w:marLeft w:val="0"/>
      <w:marRight w:val="0"/>
      <w:marTop w:val="0"/>
      <w:marBottom w:val="0"/>
      <w:divBdr>
        <w:top w:val="none" w:sz="0" w:space="0" w:color="auto"/>
        <w:left w:val="none" w:sz="0" w:space="0" w:color="auto"/>
        <w:bottom w:val="none" w:sz="0" w:space="0" w:color="auto"/>
        <w:right w:val="none" w:sz="0" w:space="0" w:color="auto"/>
      </w:divBdr>
      <w:divsChild>
        <w:div w:id="951521438">
          <w:marLeft w:val="0"/>
          <w:marRight w:val="0"/>
          <w:marTop w:val="0"/>
          <w:marBottom w:val="0"/>
          <w:divBdr>
            <w:top w:val="none" w:sz="0" w:space="0" w:color="auto"/>
            <w:left w:val="none" w:sz="0" w:space="0" w:color="auto"/>
            <w:bottom w:val="none" w:sz="0" w:space="0" w:color="auto"/>
            <w:right w:val="none" w:sz="0" w:space="0" w:color="auto"/>
          </w:divBdr>
        </w:div>
        <w:div w:id="20100165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733</Words>
  <Characters>4183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Anderson</dc:creator>
  <cp:keywords/>
  <dc:description/>
  <cp:lastModifiedBy>Eric Eisenberg</cp:lastModifiedBy>
  <cp:revision>1</cp:revision>
  <cp:lastPrinted>2019-10-29T20:23:00Z</cp:lastPrinted>
  <dcterms:created xsi:type="dcterms:W3CDTF">2020-08-01T00:05:00Z</dcterms:created>
  <dcterms:modified xsi:type="dcterms:W3CDTF">2020-08-01T00:10:00Z</dcterms:modified>
</cp:coreProperties>
</file>