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63D" w:rsidRPr="004C45FC" w:rsidRDefault="0075263D" w:rsidP="0075263D">
      <w:pPr>
        <w:spacing w:after="0" w:line="312" w:lineRule="atLeast"/>
        <w:jc w:val="center"/>
        <w:textAlignment w:val="baseline"/>
        <w:outlineLvl w:val="2"/>
        <w:rPr>
          <w:rFonts w:ascii="Arial" w:eastAsia="Times New Roman" w:hAnsi="Arial" w:cs="Arial"/>
          <w:b/>
          <w:bCs/>
          <w:color w:val="000000"/>
          <w:sz w:val="24"/>
          <w:szCs w:val="20"/>
        </w:rPr>
      </w:pPr>
      <w:bookmarkStart w:id="0" w:name="_GoBack"/>
      <w:bookmarkEnd w:id="0"/>
      <w:r w:rsidRPr="004C45FC">
        <w:rPr>
          <w:rFonts w:ascii="Arial" w:eastAsia="Times New Roman" w:hAnsi="Arial" w:cs="Arial"/>
          <w:b/>
          <w:bCs/>
          <w:color w:val="000000"/>
          <w:sz w:val="24"/>
          <w:szCs w:val="20"/>
        </w:rPr>
        <w:t xml:space="preserve">ORDINANCE </w:t>
      </w:r>
      <w:r w:rsidR="0000571E">
        <w:rPr>
          <w:rFonts w:ascii="Arial" w:eastAsia="Times New Roman" w:hAnsi="Arial" w:cs="Arial"/>
          <w:b/>
          <w:bCs/>
          <w:color w:val="000000"/>
          <w:sz w:val="24"/>
          <w:szCs w:val="20"/>
        </w:rPr>
        <w:t>1318</w:t>
      </w:r>
    </w:p>
    <w:p w:rsidR="0075263D" w:rsidRPr="004C45FC" w:rsidRDefault="0075263D" w:rsidP="0075263D">
      <w:pPr>
        <w:spacing w:after="0" w:line="312" w:lineRule="atLeast"/>
        <w:jc w:val="center"/>
        <w:textAlignment w:val="baseline"/>
        <w:outlineLvl w:val="2"/>
        <w:rPr>
          <w:rFonts w:ascii="Arial" w:eastAsia="Times New Roman" w:hAnsi="Arial" w:cs="Arial"/>
          <w:b/>
          <w:bCs/>
          <w:i/>
          <w:color w:val="000000"/>
          <w:sz w:val="24"/>
          <w:szCs w:val="20"/>
        </w:rPr>
      </w:pPr>
    </w:p>
    <w:p w:rsidR="0075263D" w:rsidRPr="004C45FC" w:rsidRDefault="0075263D" w:rsidP="0075263D">
      <w:pPr>
        <w:spacing w:after="0" w:line="312" w:lineRule="atLeast"/>
        <w:jc w:val="center"/>
        <w:textAlignment w:val="baseline"/>
        <w:outlineLvl w:val="2"/>
        <w:rPr>
          <w:rFonts w:ascii="Arial" w:eastAsia="Times New Roman" w:hAnsi="Arial" w:cs="Arial"/>
          <w:b/>
          <w:bCs/>
          <w:color w:val="000000"/>
          <w:sz w:val="24"/>
          <w:szCs w:val="20"/>
        </w:rPr>
      </w:pPr>
      <w:r w:rsidRPr="004C45FC">
        <w:rPr>
          <w:rFonts w:ascii="Arial" w:eastAsia="Times New Roman" w:hAnsi="Arial" w:cs="Arial"/>
          <w:b/>
          <w:bCs/>
          <w:color w:val="000000"/>
          <w:sz w:val="24"/>
          <w:szCs w:val="20"/>
        </w:rPr>
        <w:t>BEFORE THE BOARD OF COUNTY COMMISSIONERS</w:t>
      </w:r>
    </w:p>
    <w:p w:rsidR="0075263D" w:rsidRPr="004C45FC" w:rsidRDefault="0075263D" w:rsidP="0075263D">
      <w:pPr>
        <w:spacing w:after="0" w:line="312" w:lineRule="atLeast"/>
        <w:jc w:val="center"/>
        <w:textAlignment w:val="baseline"/>
        <w:outlineLvl w:val="2"/>
        <w:rPr>
          <w:rFonts w:ascii="Arial" w:eastAsia="Times New Roman" w:hAnsi="Arial" w:cs="Arial"/>
          <w:b/>
          <w:bCs/>
          <w:color w:val="000000"/>
          <w:sz w:val="24"/>
          <w:szCs w:val="20"/>
        </w:rPr>
      </w:pPr>
      <w:r w:rsidRPr="004C45FC">
        <w:rPr>
          <w:rFonts w:ascii="Arial" w:eastAsia="Times New Roman" w:hAnsi="Arial" w:cs="Arial"/>
          <w:b/>
          <w:bCs/>
          <w:color w:val="000000"/>
          <w:sz w:val="24"/>
          <w:szCs w:val="20"/>
        </w:rPr>
        <w:t>OF LEWIS COUNTY, WASHINGTON</w:t>
      </w:r>
    </w:p>
    <w:p w:rsidR="0075263D" w:rsidRPr="004F4F62" w:rsidRDefault="0075263D" w:rsidP="0075263D">
      <w:pPr>
        <w:spacing w:after="0" w:line="312" w:lineRule="atLeast"/>
        <w:textAlignment w:val="baseline"/>
        <w:outlineLvl w:val="2"/>
        <w:rPr>
          <w:rFonts w:ascii="Arial" w:eastAsia="Times New Roman" w:hAnsi="Arial" w:cs="Arial"/>
          <w:b/>
          <w:bCs/>
          <w:color w:val="000000"/>
          <w:sz w:val="20"/>
          <w:szCs w:val="20"/>
        </w:rPr>
      </w:pPr>
    </w:p>
    <w:p w:rsidR="0075263D" w:rsidRPr="004F4F62" w:rsidRDefault="0075263D" w:rsidP="0075263D">
      <w:pPr>
        <w:spacing w:after="0" w:line="312" w:lineRule="atLeast"/>
        <w:textAlignment w:val="baseline"/>
        <w:outlineLvl w:val="2"/>
        <w:rPr>
          <w:rFonts w:ascii="Arial" w:eastAsia="Times New Roman" w:hAnsi="Arial" w:cs="Arial"/>
          <w:b/>
          <w:bCs/>
          <w:color w:val="000000"/>
          <w:sz w:val="20"/>
          <w:szCs w:val="20"/>
        </w:rPr>
      </w:pPr>
      <w:r w:rsidRPr="004F4F62">
        <w:rPr>
          <w:rFonts w:ascii="Arial" w:eastAsia="Times New Roman" w:hAnsi="Arial" w:cs="Arial"/>
          <w:b/>
          <w:bCs/>
          <w:color w:val="000000"/>
          <w:sz w:val="20"/>
          <w:szCs w:val="20"/>
        </w:rPr>
        <w:t>AN ORDINANCE OF THE COUNTY OF LEWIS, AMENDING</w:t>
      </w:r>
      <w:r w:rsidRPr="004F4F62">
        <w:rPr>
          <w:rFonts w:ascii="Arial" w:eastAsia="Times New Roman" w:hAnsi="Arial" w:cs="Arial"/>
          <w:b/>
          <w:bCs/>
          <w:color w:val="000000"/>
          <w:sz w:val="20"/>
          <w:szCs w:val="20"/>
        </w:rPr>
        <w:tab/>
      </w:r>
      <w:r w:rsidRPr="004F4F62">
        <w:rPr>
          <w:rFonts w:ascii="Arial" w:eastAsia="Times New Roman" w:hAnsi="Arial" w:cs="Arial"/>
          <w:b/>
          <w:bCs/>
          <w:color w:val="000000"/>
          <w:sz w:val="20"/>
          <w:szCs w:val="20"/>
        </w:rPr>
        <w:tab/>
        <w:t>)</w:t>
      </w:r>
      <w:r w:rsidRPr="004F4F62">
        <w:rPr>
          <w:rFonts w:ascii="Arial" w:eastAsia="Times New Roman" w:hAnsi="Arial" w:cs="Arial"/>
          <w:b/>
          <w:bCs/>
          <w:color w:val="000000"/>
          <w:sz w:val="20"/>
          <w:szCs w:val="20"/>
        </w:rPr>
        <w:tab/>
      </w:r>
      <w:r w:rsidRPr="004F4F62">
        <w:rPr>
          <w:rFonts w:ascii="Arial" w:eastAsia="Times New Roman" w:hAnsi="Arial" w:cs="Arial"/>
          <w:b/>
          <w:bCs/>
          <w:color w:val="000000"/>
          <w:sz w:val="20"/>
          <w:szCs w:val="20"/>
        </w:rPr>
        <w:tab/>
      </w:r>
      <w:r>
        <w:rPr>
          <w:rFonts w:ascii="Arial" w:eastAsia="Times New Roman" w:hAnsi="Arial" w:cs="Arial"/>
          <w:b/>
          <w:bCs/>
          <w:color w:val="000000"/>
          <w:sz w:val="20"/>
          <w:szCs w:val="20"/>
        </w:rPr>
        <w:t>ORD</w:t>
      </w:r>
      <w:r w:rsidR="00F868CB">
        <w:rPr>
          <w:rFonts w:ascii="Arial" w:eastAsia="Times New Roman" w:hAnsi="Arial" w:cs="Arial"/>
          <w:b/>
          <w:bCs/>
          <w:color w:val="000000"/>
          <w:sz w:val="20"/>
          <w:szCs w:val="20"/>
        </w:rPr>
        <w:t>.</w:t>
      </w:r>
      <w:r>
        <w:rPr>
          <w:rFonts w:ascii="Arial" w:eastAsia="Times New Roman" w:hAnsi="Arial" w:cs="Arial"/>
          <w:b/>
          <w:bCs/>
          <w:color w:val="000000"/>
          <w:sz w:val="20"/>
          <w:szCs w:val="20"/>
        </w:rPr>
        <w:t xml:space="preserve"> </w:t>
      </w:r>
      <w:r w:rsidR="0000571E">
        <w:rPr>
          <w:rFonts w:ascii="Arial" w:eastAsia="Times New Roman" w:hAnsi="Arial" w:cs="Arial"/>
          <w:b/>
          <w:bCs/>
          <w:color w:val="000000"/>
          <w:sz w:val="20"/>
          <w:szCs w:val="20"/>
        </w:rPr>
        <w:t>1318</w:t>
      </w:r>
    </w:p>
    <w:p w:rsidR="0075263D" w:rsidRDefault="0075263D" w:rsidP="00CC2DE8">
      <w:pPr>
        <w:spacing w:after="0" w:line="312" w:lineRule="atLeast"/>
        <w:textAlignment w:val="baseline"/>
        <w:outlineLvl w:val="2"/>
        <w:rPr>
          <w:rFonts w:ascii="Arial" w:eastAsia="Times New Roman" w:hAnsi="Arial" w:cs="Arial"/>
          <w:b/>
          <w:bCs/>
          <w:color w:val="000000"/>
          <w:sz w:val="20"/>
          <w:szCs w:val="20"/>
        </w:rPr>
      </w:pPr>
      <w:r>
        <w:rPr>
          <w:rFonts w:ascii="Arial" w:eastAsia="Times New Roman" w:hAnsi="Arial" w:cs="Arial"/>
          <w:b/>
          <w:bCs/>
          <w:color w:val="000000"/>
          <w:sz w:val="20"/>
          <w:szCs w:val="20"/>
        </w:rPr>
        <w:t>CHAPTER 18.</w:t>
      </w:r>
      <w:r w:rsidR="00641135">
        <w:rPr>
          <w:rFonts w:ascii="Arial" w:eastAsia="Times New Roman" w:hAnsi="Arial" w:cs="Arial"/>
          <w:b/>
          <w:bCs/>
          <w:color w:val="000000"/>
          <w:sz w:val="20"/>
          <w:szCs w:val="20"/>
        </w:rPr>
        <w:t>10</w:t>
      </w:r>
      <w:r>
        <w:rPr>
          <w:rFonts w:ascii="Arial" w:eastAsia="Times New Roman" w:hAnsi="Arial" w:cs="Arial"/>
          <w:b/>
          <w:bCs/>
          <w:color w:val="000000"/>
          <w:sz w:val="20"/>
          <w:szCs w:val="20"/>
        </w:rPr>
        <w:t xml:space="preserve"> </w:t>
      </w:r>
      <w:r w:rsidR="00F25FEC">
        <w:rPr>
          <w:rFonts w:ascii="Arial" w:eastAsia="Times New Roman" w:hAnsi="Arial" w:cs="Arial"/>
          <w:b/>
          <w:bCs/>
          <w:color w:val="000000"/>
          <w:sz w:val="20"/>
          <w:szCs w:val="20"/>
        </w:rPr>
        <w:t xml:space="preserve">LCC </w:t>
      </w:r>
      <w:r>
        <w:rPr>
          <w:rFonts w:ascii="Arial" w:eastAsia="Times New Roman" w:hAnsi="Arial" w:cs="Arial"/>
          <w:b/>
          <w:bCs/>
          <w:color w:val="000000"/>
          <w:sz w:val="20"/>
          <w:szCs w:val="20"/>
        </w:rPr>
        <w:t xml:space="preserve">– </w:t>
      </w:r>
      <w:r w:rsidR="00641135">
        <w:rPr>
          <w:rFonts w:ascii="Arial" w:eastAsia="Times New Roman" w:hAnsi="Arial" w:cs="Arial"/>
          <w:b/>
          <w:bCs/>
          <w:color w:val="000000"/>
          <w:sz w:val="20"/>
          <w:szCs w:val="20"/>
        </w:rPr>
        <w:t xml:space="preserve">PUBLIC WORKS </w:t>
      </w:r>
      <w:r w:rsidRPr="0075263D">
        <w:rPr>
          <w:rFonts w:ascii="Arial" w:eastAsia="Times New Roman" w:hAnsi="Arial" w:cs="Arial"/>
          <w:b/>
          <w:bCs/>
          <w:color w:val="000000"/>
          <w:sz w:val="20"/>
          <w:szCs w:val="20"/>
        </w:rPr>
        <w:t>FEE SCHEDULE</w:t>
      </w:r>
      <w:r w:rsidR="00CC2DE8">
        <w:rPr>
          <w:rFonts w:ascii="Arial" w:eastAsia="Times New Roman" w:hAnsi="Arial" w:cs="Arial"/>
          <w:b/>
          <w:bCs/>
          <w:color w:val="000000"/>
          <w:sz w:val="20"/>
          <w:szCs w:val="20"/>
        </w:rPr>
        <w:tab/>
      </w:r>
      <w:r w:rsidR="00CC2DE8">
        <w:rPr>
          <w:rFonts w:ascii="Arial" w:eastAsia="Times New Roman" w:hAnsi="Arial" w:cs="Arial"/>
          <w:b/>
          <w:bCs/>
          <w:color w:val="000000"/>
          <w:sz w:val="20"/>
          <w:szCs w:val="20"/>
        </w:rPr>
        <w:tab/>
        <w:t>)</w:t>
      </w:r>
    </w:p>
    <w:p w:rsidR="0075263D" w:rsidRPr="004F4F62" w:rsidRDefault="0075263D" w:rsidP="00CC2DE8">
      <w:pPr>
        <w:spacing w:after="0" w:line="240" w:lineRule="auto"/>
        <w:textAlignment w:val="baseline"/>
        <w:outlineLvl w:val="2"/>
        <w:rPr>
          <w:rFonts w:ascii="Arial" w:eastAsia="Times New Roman" w:hAnsi="Arial" w:cs="Arial"/>
          <w:b/>
          <w:bCs/>
          <w:color w:val="000000"/>
          <w:sz w:val="20"/>
          <w:szCs w:val="20"/>
        </w:rPr>
      </w:pPr>
    </w:p>
    <w:p w:rsidR="0075263D" w:rsidRPr="00A81003" w:rsidRDefault="0075263D" w:rsidP="00CC2DE8">
      <w:pPr>
        <w:spacing w:after="240" w:line="374" w:lineRule="auto"/>
        <w:outlineLvl w:val="1"/>
        <w:rPr>
          <w:rFonts w:ascii="Arial" w:eastAsia="Times New Roman" w:hAnsi="Arial" w:cs="Arial"/>
          <w:bCs/>
          <w:color w:val="000000"/>
          <w:sz w:val="20"/>
          <w:szCs w:val="20"/>
        </w:rPr>
      </w:pPr>
      <w:r w:rsidRPr="00A81003">
        <w:rPr>
          <w:rFonts w:ascii="Arial" w:eastAsia="Times New Roman" w:hAnsi="Arial" w:cs="Arial"/>
          <w:b/>
          <w:bCs/>
          <w:color w:val="000000"/>
          <w:sz w:val="20"/>
          <w:szCs w:val="20"/>
        </w:rPr>
        <w:t xml:space="preserve">WHEREAS, </w:t>
      </w:r>
      <w:r w:rsidR="002A76F1">
        <w:rPr>
          <w:rFonts w:ascii="Arial" w:eastAsia="Times New Roman" w:hAnsi="Arial" w:cs="Arial"/>
          <w:bCs/>
          <w:color w:val="000000"/>
          <w:sz w:val="20"/>
          <w:szCs w:val="20"/>
        </w:rPr>
        <w:t>the Board of County Commissioners (BOCC)</w:t>
      </w:r>
      <w:r>
        <w:rPr>
          <w:rFonts w:ascii="Arial" w:eastAsia="Times New Roman" w:hAnsi="Arial" w:cs="Arial"/>
          <w:bCs/>
          <w:color w:val="000000"/>
          <w:sz w:val="20"/>
          <w:szCs w:val="20"/>
        </w:rPr>
        <w:t xml:space="preserve"> regularly amends and adopts a Fee Schedule for Community Development, Public Works, and </w:t>
      </w:r>
      <w:r w:rsidR="002A76F1">
        <w:rPr>
          <w:rFonts w:ascii="Arial" w:eastAsia="Times New Roman" w:hAnsi="Arial" w:cs="Arial"/>
          <w:bCs/>
          <w:color w:val="000000"/>
          <w:sz w:val="20"/>
          <w:szCs w:val="20"/>
        </w:rPr>
        <w:t>Public</w:t>
      </w:r>
      <w:r>
        <w:rPr>
          <w:rFonts w:ascii="Arial" w:eastAsia="Times New Roman" w:hAnsi="Arial" w:cs="Arial"/>
          <w:bCs/>
          <w:color w:val="000000"/>
          <w:sz w:val="20"/>
          <w:szCs w:val="20"/>
        </w:rPr>
        <w:t xml:space="preserve"> Health </w:t>
      </w:r>
      <w:r w:rsidR="00CC2DE8">
        <w:rPr>
          <w:rFonts w:ascii="Arial" w:eastAsia="Times New Roman" w:hAnsi="Arial" w:cs="Arial"/>
          <w:bCs/>
          <w:color w:val="000000"/>
          <w:sz w:val="20"/>
          <w:szCs w:val="20"/>
        </w:rPr>
        <w:t>&amp;</w:t>
      </w:r>
      <w:r>
        <w:rPr>
          <w:rFonts w:ascii="Arial" w:eastAsia="Times New Roman" w:hAnsi="Arial" w:cs="Arial"/>
          <w:bCs/>
          <w:color w:val="000000"/>
          <w:sz w:val="20"/>
          <w:szCs w:val="20"/>
        </w:rPr>
        <w:t xml:space="preserve"> Social Services fees; and</w:t>
      </w:r>
    </w:p>
    <w:p w:rsidR="0075263D" w:rsidRPr="00A81003" w:rsidRDefault="0075263D" w:rsidP="0075263D">
      <w:pPr>
        <w:spacing w:before="240" w:after="240" w:line="374" w:lineRule="auto"/>
        <w:outlineLvl w:val="1"/>
        <w:rPr>
          <w:rFonts w:ascii="Arial" w:eastAsia="Times New Roman" w:hAnsi="Arial" w:cs="Arial"/>
          <w:b/>
          <w:bCs/>
          <w:color w:val="000000"/>
          <w:sz w:val="20"/>
          <w:szCs w:val="20"/>
        </w:rPr>
      </w:pPr>
      <w:r w:rsidRPr="00A81003">
        <w:rPr>
          <w:rFonts w:ascii="Arial" w:eastAsia="Times New Roman" w:hAnsi="Arial" w:cs="Arial"/>
          <w:b/>
          <w:bCs/>
          <w:color w:val="000000"/>
          <w:sz w:val="20"/>
          <w:szCs w:val="20"/>
        </w:rPr>
        <w:t xml:space="preserve">WHEREAS, </w:t>
      </w:r>
      <w:r>
        <w:rPr>
          <w:rFonts w:ascii="Arial" w:eastAsia="Times New Roman" w:hAnsi="Arial" w:cs="Arial"/>
          <w:bCs/>
          <w:color w:val="000000"/>
          <w:sz w:val="20"/>
          <w:szCs w:val="20"/>
        </w:rPr>
        <w:t>this Fee Schedule is adopted by reference in Chapter 18.10</w:t>
      </w:r>
      <w:r w:rsidR="00F25FEC">
        <w:rPr>
          <w:rFonts w:ascii="Arial" w:eastAsia="Times New Roman" w:hAnsi="Arial" w:cs="Arial"/>
          <w:bCs/>
          <w:color w:val="000000"/>
          <w:sz w:val="20"/>
          <w:szCs w:val="20"/>
        </w:rPr>
        <w:t xml:space="preserve"> of the Lewis County Code</w:t>
      </w:r>
      <w:r>
        <w:rPr>
          <w:rFonts w:ascii="Arial" w:eastAsia="Times New Roman" w:hAnsi="Arial" w:cs="Arial"/>
          <w:bCs/>
          <w:color w:val="000000"/>
          <w:sz w:val="20"/>
          <w:szCs w:val="20"/>
        </w:rPr>
        <w:t xml:space="preserve">; and </w:t>
      </w:r>
    </w:p>
    <w:p w:rsidR="0075263D" w:rsidRDefault="0075263D" w:rsidP="0075263D">
      <w:pPr>
        <w:spacing w:before="240" w:after="240" w:line="374" w:lineRule="auto"/>
        <w:outlineLvl w:val="1"/>
        <w:rPr>
          <w:rFonts w:ascii="Arial" w:eastAsia="Times New Roman" w:hAnsi="Arial" w:cs="Arial"/>
          <w:bCs/>
          <w:color w:val="000000"/>
          <w:sz w:val="20"/>
          <w:szCs w:val="20"/>
        </w:rPr>
      </w:pPr>
      <w:r w:rsidRPr="00A81003">
        <w:rPr>
          <w:rFonts w:ascii="Arial" w:eastAsia="Times New Roman" w:hAnsi="Arial" w:cs="Arial"/>
          <w:b/>
          <w:bCs/>
          <w:color w:val="000000"/>
          <w:sz w:val="20"/>
          <w:szCs w:val="20"/>
        </w:rPr>
        <w:t xml:space="preserve">WHEREAS, </w:t>
      </w:r>
      <w:r>
        <w:rPr>
          <w:rFonts w:ascii="Arial" w:eastAsia="Times New Roman" w:hAnsi="Arial" w:cs="Arial"/>
          <w:bCs/>
          <w:color w:val="000000"/>
          <w:sz w:val="20"/>
          <w:szCs w:val="20"/>
        </w:rPr>
        <w:t>Ch</w:t>
      </w:r>
      <w:r w:rsidR="00F25FEC">
        <w:rPr>
          <w:rFonts w:ascii="Arial" w:eastAsia="Times New Roman" w:hAnsi="Arial" w:cs="Arial"/>
          <w:bCs/>
          <w:color w:val="000000"/>
          <w:sz w:val="20"/>
          <w:szCs w:val="20"/>
        </w:rPr>
        <w:t>.</w:t>
      </w:r>
      <w:r>
        <w:rPr>
          <w:rFonts w:ascii="Arial" w:eastAsia="Times New Roman" w:hAnsi="Arial" w:cs="Arial"/>
          <w:bCs/>
          <w:color w:val="000000"/>
          <w:sz w:val="20"/>
          <w:szCs w:val="20"/>
        </w:rPr>
        <w:t xml:space="preserve"> 18.</w:t>
      </w:r>
      <w:r w:rsidR="00641135">
        <w:rPr>
          <w:rFonts w:ascii="Arial" w:eastAsia="Times New Roman" w:hAnsi="Arial" w:cs="Arial"/>
          <w:bCs/>
          <w:color w:val="000000"/>
          <w:sz w:val="20"/>
          <w:szCs w:val="20"/>
        </w:rPr>
        <w:t xml:space="preserve">10 </w:t>
      </w:r>
      <w:r w:rsidR="00F25FEC">
        <w:rPr>
          <w:rFonts w:ascii="Arial" w:eastAsia="Times New Roman" w:hAnsi="Arial" w:cs="Arial"/>
          <w:bCs/>
          <w:color w:val="000000"/>
          <w:sz w:val="20"/>
          <w:szCs w:val="20"/>
        </w:rPr>
        <w:t xml:space="preserve">LCC </w:t>
      </w:r>
      <w:r w:rsidR="00641135">
        <w:rPr>
          <w:rFonts w:ascii="Arial" w:eastAsia="Times New Roman" w:hAnsi="Arial" w:cs="Arial"/>
          <w:bCs/>
          <w:color w:val="000000"/>
          <w:sz w:val="20"/>
          <w:szCs w:val="20"/>
        </w:rPr>
        <w:t>reference</w:t>
      </w:r>
      <w:r w:rsidR="00F25FEC">
        <w:rPr>
          <w:rFonts w:ascii="Arial" w:eastAsia="Times New Roman" w:hAnsi="Arial" w:cs="Arial"/>
          <w:bCs/>
          <w:color w:val="000000"/>
          <w:sz w:val="20"/>
          <w:szCs w:val="20"/>
        </w:rPr>
        <w:t>s</w:t>
      </w:r>
      <w:r w:rsidR="00641135">
        <w:rPr>
          <w:rFonts w:ascii="Arial" w:eastAsia="Times New Roman" w:hAnsi="Arial" w:cs="Arial"/>
          <w:bCs/>
          <w:color w:val="000000"/>
          <w:sz w:val="20"/>
          <w:szCs w:val="20"/>
        </w:rPr>
        <w:t xml:space="preserve"> </w:t>
      </w:r>
      <w:r w:rsidR="00F25FEC">
        <w:rPr>
          <w:rFonts w:ascii="Arial" w:eastAsia="Times New Roman" w:hAnsi="Arial" w:cs="Arial"/>
          <w:bCs/>
          <w:color w:val="000000"/>
          <w:sz w:val="20"/>
          <w:szCs w:val="20"/>
        </w:rPr>
        <w:t>Ch. 12.12 LCC</w:t>
      </w:r>
      <w:r w:rsidR="00CC2DE8">
        <w:rPr>
          <w:rFonts w:ascii="Arial" w:eastAsia="Times New Roman" w:hAnsi="Arial" w:cs="Arial"/>
          <w:bCs/>
          <w:color w:val="000000"/>
          <w:sz w:val="20"/>
          <w:szCs w:val="20"/>
        </w:rPr>
        <w:t xml:space="preserve">, which </w:t>
      </w:r>
      <w:r w:rsidR="00F25FEC">
        <w:rPr>
          <w:rFonts w:ascii="Arial" w:eastAsia="Times New Roman" w:hAnsi="Arial" w:cs="Arial"/>
          <w:bCs/>
          <w:color w:val="000000"/>
          <w:sz w:val="20"/>
          <w:szCs w:val="20"/>
        </w:rPr>
        <w:t>has been repealed</w:t>
      </w:r>
      <w:r>
        <w:rPr>
          <w:rFonts w:ascii="Arial" w:eastAsia="Times New Roman" w:hAnsi="Arial" w:cs="Arial"/>
          <w:bCs/>
          <w:color w:val="000000"/>
          <w:sz w:val="20"/>
          <w:szCs w:val="20"/>
        </w:rPr>
        <w:t xml:space="preserve">; and </w:t>
      </w:r>
    </w:p>
    <w:p w:rsidR="0075263D" w:rsidRPr="00A81003" w:rsidRDefault="0075263D" w:rsidP="005769FD">
      <w:pPr>
        <w:spacing w:after="0" w:line="374" w:lineRule="auto"/>
        <w:textAlignment w:val="baseline"/>
        <w:outlineLvl w:val="2"/>
        <w:rPr>
          <w:rFonts w:ascii="Arial" w:eastAsia="Times New Roman" w:hAnsi="Arial" w:cs="Arial"/>
          <w:b/>
          <w:bCs/>
          <w:color w:val="000000"/>
          <w:sz w:val="20"/>
          <w:szCs w:val="20"/>
        </w:rPr>
      </w:pPr>
      <w:r w:rsidRPr="00A81003">
        <w:rPr>
          <w:rFonts w:ascii="Arial" w:hAnsi="Arial" w:cs="Arial"/>
          <w:b/>
          <w:sz w:val="20"/>
          <w:szCs w:val="20"/>
        </w:rPr>
        <w:t>NOW THEREFORE BE IT RESOLVED</w:t>
      </w:r>
      <w:r w:rsidRPr="00A81003">
        <w:rPr>
          <w:rFonts w:ascii="Arial" w:hAnsi="Arial" w:cs="Arial"/>
          <w:sz w:val="20"/>
          <w:szCs w:val="20"/>
        </w:rPr>
        <w:t xml:space="preserve"> that the Lewis County </w:t>
      </w:r>
      <w:r w:rsidR="002A76F1">
        <w:rPr>
          <w:rFonts w:ascii="Arial" w:hAnsi="Arial" w:cs="Arial"/>
          <w:sz w:val="20"/>
          <w:szCs w:val="20"/>
        </w:rPr>
        <w:t>BOCC</w:t>
      </w:r>
      <w:r w:rsidRPr="00A81003">
        <w:rPr>
          <w:rFonts w:ascii="Arial" w:hAnsi="Arial" w:cs="Arial"/>
          <w:sz w:val="20"/>
          <w:szCs w:val="20"/>
        </w:rPr>
        <w:t xml:space="preserve"> h</w:t>
      </w:r>
      <w:r>
        <w:rPr>
          <w:rFonts w:ascii="Arial" w:hAnsi="Arial" w:cs="Arial"/>
          <w:sz w:val="20"/>
          <w:szCs w:val="20"/>
        </w:rPr>
        <w:t>ereby amend</w:t>
      </w:r>
      <w:r w:rsidR="00641135">
        <w:rPr>
          <w:rFonts w:ascii="Arial" w:hAnsi="Arial" w:cs="Arial"/>
          <w:sz w:val="20"/>
          <w:szCs w:val="20"/>
        </w:rPr>
        <w:t>s</w:t>
      </w:r>
      <w:r>
        <w:rPr>
          <w:rFonts w:ascii="Arial" w:hAnsi="Arial" w:cs="Arial"/>
          <w:sz w:val="20"/>
          <w:szCs w:val="20"/>
        </w:rPr>
        <w:t xml:space="preserve"> </w:t>
      </w:r>
      <w:r w:rsidR="00641135">
        <w:rPr>
          <w:rFonts w:ascii="Arial" w:hAnsi="Arial" w:cs="Arial"/>
          <w:sz w:val="20"/>
          <w:szCs w:val="20"/>
        </w:rPr>
        <w:t xml:space="preserve">Section </w:t>
      </w:r>
      <w:r>
        <w:rPr>
          <w:rFonts w:ascii="Arial" w:hAnsi="Arial" w:cs="Arial"/>
          <w:sz w:val="20"/>
          <w:szCs w:val="20"/>
        </w:rPr>
        <w:t>18.</w:t>
      </w:r>
      <w:r w:rsidR="00641135">
        <w:rPr>
          <w:rFonts w:ascii="Arial" w:hAnsi="Arial" w:cs="Arial"/>
          <w:sz w:val="20"/>
          <w:szCs w:val="20"/>
        </w:rPr>
        <w:t>10.020</w:t>
      </w:r>
      <w:r>
        <w:rPr>
          <w:rFonts w:ascii="Arial" w:hAnsi="Arial" w:cs="Arial"/>
          <w:sz w:val="20"/>
          <w:szCs w:val="20"/>
        </w:rPr>
        <w:t xml:space="preserve"> </w:t>
      </w:r>
      <w:r w:rsidRPr="00A81003">
        <w:rPr>
          <w:rFonts w:ascii="Arial" w:hAnsi="Arial" w:cs="Arial"/>
          <w:sz w:val="20"/>
          <w:szCs w:val="20"/>
        </w:rPr>
        <w:t>of the Lewis County Code as follows</w:t>
      </w:r>
      <w:r w:rsidR="00641135">
        <w:rPr>
          <w:rFonts w:ascii="Arial" w:hAnsi="Arial" w:cs="Arial"/>
          <w:sz w:val="20"/>
          <w:szCs w:val="20"/>
        </w:rPr>
        <w:t xml:space="preserve"> (deletions </w:t>
      </w:r>
      <w:r w:rsidR="00641135" w:rsidRPr="00641135">
        <w:rPr>
          <w:rFonts w:ascii="Arial" w:hAnsi="Arial" w:cs="Arial"/>
          <w:strike/>
          <w:sz w:val="20"/>
          <w:szCs w:val="20"/>
        </w:rPr>
        <w:t>stuck through</w:t>
      </w:r>
      <w:r w:rsidR="00641135">
        <w:rPr>
          <w:rFonts w:ascii="Arial" w:hAnsi="Arial" w:cs="Arial"/>
          <w:sz w:val="20"/>
          <w:szCs w:val="20"/>
        </w:rPr>
        <w:t xml:space="preserve">, additions </w:t>
      </w:r>
      <w:r w:rsidR="00641135">
        <w:rPr>
          <w:rFonts w:ascii="Arial" w:hAnsi="Arial" w:cs="Arial"/>
          <w:sz w:val="20"/>
          <w:szCs w:val="20"/>
          <w:u w:val="single"/>
        </w:rPr>
        <w:t>underlined</w:t>
      </w:r>
      <w:r w:rsidR="00641135">
        <w:rPr>
          <w:rFonts w:ascii="Arial" w:hAnsi="Arial" w:cs="Arial"/>
          <w:sz w:val="20"/>
          <w:szCs w:val="20"/>
        </w:rPr>
        <w:t>)</w:t>
      </w:r>
      <w:r w:rsidRPr="00A81003">
        <w:rPr>
          <w:rFonts w:ascii="Arial" w:eastAsia="Times New Roman" w:hAnsi="Arial" w:cs="Arial"/>
          <w:bCs/>
          <w:color w:val="000000"/>
          <w:sz w:val="20"/>
          <w:szCs w:val="20"/>
        </w:rPr>
        <w:t>:</w:t>
      </w:r>
    </w:p>
    <w:p w:rsidR="00641135" w:rsidRDefault="00641135" w:rsidP="00CC2DE8">
      <w:pPr>
        <w:pStyle w:val="Heading3"/>
        <w:spacing w:before="0" w:beforeAutospacing="0" w:after="0" w:afterAutospacing="0" w:line="312" w:lineRule="atLeast"/>
        <w:ind w:left="360"/>
        <w:textAlignment w:val="baseline"/>
        <w:rPr>
          <w:rFonts w:ascii="Arial" w:hAnsi="Arial" w:cs="Arial"/>
          <w:color w:val="000000"/>
          <w:sz w:val="20"/>
          <w:szCs w:val="20"/>
        </w:rPr>
      </w:pPr>
      <w:bookmarkStart w:id="1" w:name="18.10.020"/>
      <w:r>
        <w:rPr>
          <w:rFonts w:ascii="Arial" w:hAnsi="Arial" w:cs="Arial"/>
          <w:color w:val="000000"/>
          <w:sz w:val="20"/>
          <w:szCs w:val="20"/>
        </w:rPr>
        <w:t>18.10.020</w:t>
      </w:r>
      <w:bookmarkEnd w:id="1"/>
      <w:r>
        <w:rPr>
          <w:rFonts w:ascii="Arial" w:hAnsi="Arial" w:cs="Arial"/>
          <w:color w:val="000000"/>
          <w:sz w:val="20"/>
          <w:szCs w:val="20"/>
        </w:rPr>
        <w:t> </w:t>
      </w:r>
      <w:r w:rsidRPr="00641135">
        <w:rPr>
          <w:rFonts w:ascii="Arial" w:hAnsi="Arial" w:cs="Arial"/>
          <w:strike/>
          <w:color w:val="000000"/>
          <w:sz w:val="20"/>
          <w:szCs w:val="20"/>
        </w:rPr>
        <w:t>Administrative Easements of Necessity</w:t>
      </w:r>
      <w:r w:rsidR="005769FD">
        <w:rPr>
          <w:rFonts w:ascii="Arial" w:hAnsi="Arial" w:cs="Arial"/>
          <w:color w:val="000000"/>
          <w:sz w:val="20"/>
          <w:szCs w:val="20"/>
          <w:u w:val="single"/>
        </w:rPr>
        <w:t>Fee Schedule Cross-Referenced</w:t>
      </w:r>
      <w:r>
        <w:rPr>
          <w:rFonts w:ascii="Arial" w:hAnsi="Arial" w:cs="Arial"/>
          <w:color w:val="000000"/>
          <w:sz w:val="20"/>
          <w:szCs w:val="20"/>
        </w:rPr>
        <w:t>.</w:t>
      </w:r>
    </w:p>
    <w:p w:rsidR="005769FD" w:rsidRDefault="005769FD" w:rsidP="00CC2DE8">
      <w:pPr>
        <w:pStyle w:val="p1"/>
        <w:spacing w:before="0" w:beforeAutospacing="0" w:after="0" w:afterAutospacing="0"/>
        <w:ind w:left="360"/>
        <w:textAlignment w:val="baseline"/>
        <w:rPr>
          <w:rFonts w:ascii="Arial" w:hAnsi="Arial" w:cs="Arial"/>
          <w:color w:val="000000"/>
          <w:sz w:val="20"/>
          <w:szCs w:val="20"/>
        </w:rPr>
      </w:pPr>
    </w:p>
    <w:p w:rsidR="00641135" w:rsidRPr="005769FD" w:rsidRDefault="00641135" w:rsidP="00CC2DE8">
      <w:pPr>
        <w:pStyle w:val="p1"/>
        <w:spacing w:before="0" w:beforeAutospacing="0" w:after="0" w:afterAutospacing="0"/>
        <w:ind w:left="360"/>
        <w:textAlignment w:val="baseline"/>
        <w:rPr>
          <w:rFonts w:ascii="Arial" w:hAnsi="Arial" w:cs="Arial"/>
          <w:strike/>
          <w:color w:val="000000"/>
          <w:sz w:val="20"/>
          <w:szCs w:val="20"/>
        </w:rPr>
      </w:pPr>
      <w:r>
        <w:rPr>
          <w:rFonts w:ascii="Arial" w:hAnsi="Arial" w:cs="Arial"/>
          <w:color w:val="000000"/>
          <w:sz w:val="20"/>
          <w:szCs w:val="20"/>
        </w:rPr>
        <w:t xml:space="preserve">The </w:t>
      </w:r>
      <w:r w:rsidR="00CC2DE8">
        <w:rPr>
          <w:rFonts w:ascii="Arial" w:hAnsi="Arial" w:cs="Arial"/>
          <w:color w:val="000000"/>
          <w:sz w:val="20"/>
          <w:szCs w:val="20"/>
          <w:u w:val="single"/>
        </w:rPr>
        <w:t xml:space="preserve">Public Works </w:t>
      </w:r>
      <w:r>
        <w:rPr>
          <w:rFonts w:ascii="Arial" w:hAnsi="Arial" w:cs="Arial"/>
          <w:color w:val="000000"/>
          <w:sz w:val="20"/>
          <w:szCs w:val="20"/>
        </w:rPr>
        <w:t>Fee Schedule</w:t>
      </w:r>
      <w:r w:rsidR="00CC2DE8">
        <w:rPr>
          <w:rFonts w:ascii="Arial" w:hAnsi="Arial" w:cs="Arial"/>
          <w:color w:val="000000"/>
          <w:sz w:val="20"/>
          <w:szCs w:val="20"/>
          <w:u w:val="single"/>
        </w:rPr>
        <w:t xml:space="preserve"> </w:t>
      </w:r>
      <w:r w:rsidR="005769FD" w:rsidRPr="005769FD">
        <w:rPr>
          <w:rFonts w:ascii="Arial" w:hAnsi="Arial" w:cs="Arial"/>
          <w:color w:val="000000"/>
          <w:sz w:val="20"/>
          <w:szCs w:val="20"/>
          <w:u w:val="single"/>
        </w:rPr>
        <w:t>shall be as provided in the Lewis County fee schedule, which may be changed from time to time through a resolution of the Board of County Commissioners.</w:t>
      </w:r>
      <w:r w:rsidRPr="005769FD">
        <w:rPr>
          <w:rFonts w:ascii="Arial" w:hAnsi="Arial" w:cs="Arial"/>
          <w:strike/>
          <w:color w:val="000000"/>
          <w:sz w:val="20"/>
          <w:szCs w:val="20"/>
        </w:rPr>
        <w:t xml:space="preserve"> for Chapter 12.12 LCC, Administrative Easements of Necessity shall be as follows:</w:t>
      </w:r>
    </w:p>
    <w:p w:rsidR="00641135" w:rsidRPr="005769FD" w:rsidRDefault="00641135" w:rsidP="00CC2DE8">
      <w:pPr>
        <w:pStyle w:val="p1"/>
        <w:spacing w:before="0" w:beforeAutospacing="0" w:after="0" w:afterAutospacing="0" w:line="312" w:lineRule="atLeast"/>
        <w:ind w:left="360"/>
        <w:textAlignment w:val="baseline"/>
        <w:rPr>
          <w:rFonts w:ascii="Arial" w:hAnsi="Arial" w:cs="Arial"/>
          <w:strike/>
          <w:color w:val="000000"/>
          <w:sz w:val="20"/>
          <w:szCs w:val="20"/>
        </w:rPr>
      </w:pPr>
      <w:r w:rsidRPr="005769FD">
        <w:rPr>
          <w:rFonts w:ascii="Arial" w:hAnsi="Arial" w:cs="Arial"/>
          <w:strike/>
          <w:color w:val="000000"/>
          <w:sz w:val="20"/>
          <w:szCs w:val="20"/>
        </w:rPr>
        <w:t>(1) A processing fee, as provide for in the Lewis County Fee Schedule, on file at the Office of the Board of the County Commissioners, shall accompany an application for an easement of necessity.</w:t>
      </w:r>
    </w:p>
    <w:p w:rsidR="00641135" w:rsidRPr="005769FD" w:rsidRDefault="00641135" w:rsidP="00CC2DE8">
      <w:pPr>
        <w:pStyle w:val="p1"/>
        <w:spacing w:before="0" w:beforeAutospacing="0" w:after="0" w:afterAutospacing="0" w:line="312" w:lineRule="atLeast"/>
        <w:ind w:left="360"/>
        <w:textAlignment w:val="baseline"/>
        <w:rPr>
          <w:rFonts w:ascii="Arial" w:hAnsi="Arial" w:cs="Arial"/>
          <w:strike/>
          <w:color w:val="000000"/>
          <w:sz w:val="20"/>
          <w:szCs w:val="20"/>
        </w:rPr>
      </w:pPr>
      <w:r w:rsidRPr="005769FD">
        <w:rPr>
          <w:rFonts w:ascii="Arial" w:hAnsi="Arial" w:cs="Arial"/>
          <w:strike/>
          <w:color w:val="000000"/>
          <w:sz w:val="20"/>
          <w:szCs w:val="20"/>
        </w:rPr>
        <w:t>(2) A processing fee, as provided for in said Lewis County Fee Schedule, shall accompany any request for extension of a</w:t>
      </w:r>
      <w:r w:rsidR="005769FD" w:rsidRPr="005769FD">
        <w:rPr>
          <w:rFonts w:ascii="Arial" w:hAnsi="Arial" w:cs="Arial"/>
          <w:strike/>
          <w:color w:val="000000"/>
          <w:sz w:val="20"/>
          <w:szCs w:val="20"/>
        </w:rPr>
        <w:t xml:space="preserve"> limited easement of necessity.</w:t>
      </w:r>
    </w:p>
    <w:p w:rsidR="00CC2DE8" w:rsidRDefault="00CC2DE8" w:rsidP="00CC2DE8">
      <w:pPr>
        <w:spacing w:after="0" w:line="240" w:lineRule="auto"/>
        <w:textAlignment w:val="baseline"/>
        <w:rPr>
          <w:rFonts w:ascii="Arial" w:eastAsia="Times New Roman" w:hAnsi="Arial" w:cs="Arial"/>
          <w:color w:val="000000"/>
          <w:sz w:val="20"/>
          <w:szCs w:val="20"/>
        </w:rPr>
      </w:pPr>
    </w:p>
    <w:p w:rsidR="00CC2DE8" w:rsidRDefault="00CC2DE8" w:rsidP="00F25FEC">
      <w:pPr>
        <w:spacing w:after="0" w:line="374" w:lineRule="auto"/>
        <w:textAlignment w:val="baseline"/>
        <w:rPr>
          <w:rFonts w:ascii="Arial" w:eastAsia="Times New Roman" w:hAnsi="Arial" w:cs="Arial"/>
          <w:color w:val="000000"/>
          <w:sz w:val="20"/>
          <w:szCs w:val="20"/>
        </w:rPr>
      </w:pPr>
      <w:r>
        <w:rPr>
          <w:rFonts w:ascii="Arial" w:eastAsia="Times New Roman" w:hAnsi="Arial" w:cs="Arial"/>
          <w:b/>
          <w:color w:val="000000"/>
          <w:sz w:val="20"/>
          <w:szCs w:val="20"/>
        </w:rPr>
        <w:t xml:space="preserve">AND FURTHERMORE, </w:t>
      </w:r>
      <w:r>
        <w:rPr>
          <w:rFonts w:ascii="Arial" w:eastAsia="Times New Roman" w:hAnsi="Arial" w:cs="Arial"/>
          <w:color w:val="000000"/>
          <w:sz w:val="20"/>
          <w:szCs w:val="20"/>
        </w:rPr>
        <w:t>this ordinance is shall be effective immediately upon passage.</w:t>
      </w:r>
      <w:r w:rsidR="00A4713D">
        <w:rPr>
          <w:rFonts w:ascii="Arial" w:eastAsia="Times New Roman" w:hAnsi="Arial" w:cs="Arial"/>
          <w:color w:val="000000"/>
          <w:sz w:val="20"/>
          <w:szCs w:val="20"/>
        </w:rPr>
        <w:t xml:space="preserve">  The code reviser may make such editorial changes to the online code as are appropriate in light of its passage.</w:t>
      </w:r>
    </w:p>
    <w:p w:rsidR="00CC2DE8" w:rsidRDefault="00CC2DE8" w:rsidP="00CC2DE8">
      <w:pPr>
        <w:spacing w:after="0" w:line="240" w:lineRule="auto"/>
        <w:rPr>
          <w:rFonts w:ascii="Arial" w:eastAsia="Times New Roman" w:hAnsi="Arial" w:cs="Arial"/>
          <w:color w:val="000000"/>
          <w:sz w:val="20"/>
          <w:szCs w:val="20"/>
        </w:rPr>
      </w:pPr>
    </w:p>
    <w:p w:rsidR="0075263D" w:rsidRPr="00CC2DE8" w:rsidRDefault="0075263D" w:rsidP="00CC2DE8">
      <w:pPr>
        <w:spacing w:after="0"/>
        <w:rPr>
          <w:rFonts w:ascii="Arial" w:eastAsia="Times New Roman" w:hAnsi="Arial" w:cs="Arial"/>
          <w:color w:val="000000"/>
          <w:sz w:val="20"/>
          <w:szCs w:val="20"/>
        </w:rPr>
      </w:pPr>
      <w:r w:rsidRPr="00295869">
        <w:rPr>
          <w:rFonts w:ascii="Arial" w:hAnsi="Arial" w:cs="Arial"/>
          <w:b/>
          <w:caps/>
          <w:sz w:val="20"/>
          <w:szCs w:val="23"/>
        </w:rPr>
        <w:t>Passed in regular session THI</w:t>
      </w:r>
      <w:r w:rsidRPr="00295869">
        <w:rPr>
          <w:rFonts w:ascii="Arial" w:hAnsi="Arial" w:cs="Arial"/>
          <w:b/>
          <w:sz w:val="20"/>
          <w:szCs w:val="23"/>
        </w:rPr>
        <w:t>S ______ DAY OF</w:t>
      </w:r>
      <w:r w:rsidRPr="00295869">
        <w:rPr>
          <w:rFonts w:ascii="Arial" w:hAnsi="Arial" w:cs="Arial"/>
          <w:b/>
          <w:caps/>
          <w:sz w:val="20"/>
          <w:szCs w:val="23"/>
        </w:rPr>
        <w:t xml:space="preserve"> </w:t>
      </w:r>
      <w:r>
        <w:rPr>
          <w:rFonts w:ascii="Arial" w:hAnsi="Arial" w:cs="Arial"/>
          <w:b/>
          <w:caps/>
          <w:sz w:val="20"/>
          <w:szCs w:val="23"/>
        </w:rPr>
        <w:t>___________</w:t>
      </w:r>
      <w:r w:rsidR="0000571E">
        <w:rPr>
          <w:rFonts w:ascii="Arial" w:hAnsi="Arial" w:cs="Arial"/>
          <w:b/>
          <w:caps/>
          <w:sz w:val="20"/>
          <w:szCs w:val="23"/>
        </w:rPr>
        <w:t>, 2020</w:t>
      </w:r>
      <w:r w:rsidR="004C45FC">
        <w:rPr>
          <w:rFonts w:ascii="Arial" w:hAnsi="Arial" w:cs="Arial"/>
          <w:b/>
          <w:caps/>
          <w:sz w:val="20"/>
          <w:szCs w:val="23"/>
        </w:rPr>
        <w:t xml:space="preserve">, </w:t>
      </w:r>
      <w:r w:rsidR="004C45FC">
        <w:rPr>
          <w:rFonts w:ascii="Arial" w:hAnsi="Arial" w:cs="Arial"/>
          <w:sz w:val="20"/>
          <w:szCs w:val="23"/>
        </w:rPr>
        <w:t>following a public hearing publicized</w:t>
      </w:r>
      <w:r w:rsidR="0000571E">
        <w:rPr>
          <w:rFonts w:ascii="Arial" w:hAnsi="Arial" w:cs="Arial"/>
          <w:sz w:val="20"/>
          <w:szCs w:val="23"/>
        </w:rPr>
        <w:t xml:space="preserve"> in the paper of record on June 23, 2020</w:t>
      </w:r>
      <w:r w:rsidRPr="00295869">
        <w:rPr>
          <w:rFonts w:ascii="Arial" w:hAnsi="Arial" w:cs="Arial"/>
          <w:b/>
          <w:sz w:val="20"/>
          <w:szCs w:val="23"/>
        </w:rPr>
        <w:t xml:space="preserve">.   </w:t>
      </w:r>
      <w:r w:rsidRPr="00295869">
        <w:rPr>
          <w:rFonts w:ascii="Arial" w:hAnsi="Arial" w:cs="Arial"/>
          <w:b/>
          <w:sz w:val="20"/>
          <w:szCs w:val="23"/>
        </w:rPr>
        <w:tab/>
      </w:r>
      <w:r w:rsidRPr="00295869">
        <w:rPr>
          <w:rFonts w:ascii="Arial" w:hAnsi="Arial" w:cs="Arial"/>
          <w:b/>
          <w:sz w:val="20"/>
          <w:szCs w:val="23"/>
        </w:rPr>
        <w:tab/>
      </w:r>
      <w:r w:rsidRPr="00295869">
        <w:rPr>
          <w:rFonts w:ascii="Arial" w:hAnsi="Arial" w:cs="Arial"/>
          <w:b/>
          <w:sz w:val="20"/>
          <w:szCs w:val="23"/>
        </w:rPr>
        <w:tab/>
        <w:t xml:space="preserve">   </w:t>
      </w:r>
      <w:r w:rsidRPr="00295869">
        <w:rPr>
          <w:rFonts w:ascii="Arial" w:hAnsi="Arial" w:cs="Arial"/>
          <w:b/>
          <w:sz w:val="20"/>
          <w:szCs w:val="23"/>
        </w:rPr>
        <w:tab/>
      </w:r>
    </w:p>
    <w:p w:rsidR="0075263D" w:rsidRPr="00295869" w:rsidRDefault="0075263D" w:rsidP="0075263D">
      <w:pPr>
        <w:spacing w:after="0" w:line="240" w:lineRule="auto"/>
        <w:ind w:hanging="90"/>
        <w:jc w:val="both"/>
        <w:rPr>
          <w:rFonts w:ascii="Arial" w:hAnsi="Arial" w:cs="Arial"/>
          <w:sz w:val="20"/>
          <w:szCs w:val="23"/>
        </w:rPr>
      </w:pPr>
      <w:r w:rsidRPr="00295869">
        <w:rPr>
          <w:rFonts w:ascii="Arial" w:hAnsi="Arial" w:cs="Arial"/>
          <w:sz w:val="20"/>
          <w:szCs w:val="23"/>
        </w:rPr>
        <w:tab/>
      </w:r>
      <w:r w:rsidRPr="00295869">
        <w:rPr>
          <w:rFonts w:ascii="Arial" w:hAnsi="Arial" w:cs="Arial"/>
          <w:sz w:val="20"/>
          <w:szCs w:val="23"/>
        </w:rPr>
        <w:tab/>
      </w:r>
      <w:r w:rsidRPr="00295869">
        <w:rPr>
          <w:rFonts w:ascii="Arial" w:hAnsi="Arial" w:cs="Arial"/>
          <w:sz w:val="20"/>
          <w:szCs w:val="23"/>
        </w:rPr>
        <w:tab/>
      </w:r>
      <w:r w:rsidRPr="00295869">
        <w:rPr>
          <w:rFonts w:ascii="Arial" w:hAnsi="Arial" w:cs="Arial"/>
          <w:sz w:val="20"/>
          <w:szCs w:val="23"/>
        </w:rPr>
        <w:tab/>
      </w:r>
      <w:r w:rsidRPr="00295869">
        <w:rPr>
          <w:rFonts w:ascii="Arial" w:hAnsi="Arial" w:cs="Arial"/>
          <w:sz w:val="20"/>
          <w:szCs w:val="23"/>
        </w:rPr>
        <w:tab/>
      </w:r>
      <w:r w:rsidRPr="00295869">
        <w:rPr>
          <w:rFonts w:ascii="Arial" w:hAnsi="Arial" w:cs="Arial"/>
          <w:sz w:val="20"/>
          <w:szCs w:val="23"/>
        </w:rPr>
        <w:tab/>
      </w:r>
      <w:r w:rsidRPr="00295869">
        <w:rPr>
          <w:rFonts w:ascii="Arial" w:hAnsi="Arial" w:cs="Arial"/>
          <w:sz w:val="20"/>
          <w:szCs w:val="23"/>
        </w:rPr>
        <w:tab/>
        <w:t xml:space="preserve">  </w:t>
      </w:r>
    </w:p>
    <w:tbl>
      <w:tblPr>
        <w:tblW w:w="0" w:type="auto"/>
        <w:tblLook w:val="04A0" w:firstRow="1" w:lastRow="0" w:firstColumn="1" w:lastColumn="0" w:noHBand="0" w:noVBand="1"/>
      </w:tblPr>
      <w:tblGrid>
        <w:gridCol w:w="4492"/>
        <w:gridCol w:w="355"/>
        <w:gridCol w:w="4513"/>
      </w:tblGrid>
      <w:tr w:rsidR="0075263D" w:rsidRPr="00295869" w:rsidTr="00CF476F">
        <w:tc>
          <w:tcPr>
            <w:tcW w:w="4608" w:type="dxa"/>
            <w:shd w:val="clear" w:color="auto" w:fill="auto"/>
          </w:tcPr>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APPROVED AS TO FORM:</w:t>
            </w:r>
          </w:p>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 xml:space="preserve">Jonathan Meyer, Prosecuting Attorney   </w:t>
            </w:r>
          </w:p>
        </w:tc>
        <w:tc>
          <w:tcPr>
            <w:tcW w:w="360" w:type="dxa"/>
            <w:shd w:val="clear" w:color="auto" w:fill="auto"/>
          </w:tcPr>
          <w:p w:rsidR="0075263D" w:rsidRPr="00295869" w:rsidRDefault="0075263D" w:rsidP="00CF476F">
            <w:pPr>
              <w:spacing w:after="0" w:line="240" w:lineRule="auto"/>
              <w:jc w:val="both"/>
              <w:rPr>
                <w:rFonts w:ascii="Arial" w:hAnsi="Arial" w:cs="Arial"/>
                <w:sz w:val="20"/>
                <w:szCs w:val="23"/>
              </w:rPr>
            </w:pPr>
          </w:p>
        </w:tc>
        <w:tc>
          <w:tcPr>
            <w:tcW w:w="4608" w:type="dxa"/>
            <w:shd w:val="clear" w:color="auto" w:fill="auto"/>
          </w:tcPr>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BOARD OF COUNTY COMMISSIONERS</w:t>
            </w:r>
          </w:p>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LEWIS COUNTY, WASHINGTON</w:t>
            </w:r>
          </w:p>
        </w:tc>
      </w:tr>
      <w:tr w:rsidR="0075263D" w:rsidRPr="00295869" w:rsidTr="00CF476F">
        <w:trPr>
          <w:trHeight w:val="593"/>
        </w:trPr>
        <w:tc>
          <w:tcPr>
            <w:tcW w:w="4608" w:type="dxa"/>
            <w:tcBorders>
              <w:bottom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p>
          <w:p w:rsidR="0075263D" w:rsidRPr="00295869" w:rsidRDefault="0075263D" w:rsidP="00CF476F">
            <w:pPr>
              <w:spacing w:after="0" w:line="240" w:lineRule="auto"/>
              <w:jc w:val="both"/>
              <w:rPr>
                <w:rFonts w:ascii="Arial" w:hAnsi="Arial" w:cs="Arial"/>
                <w:sz w:val="20"/>
                <w:szCs w:val="23"/>
              </w:rPr>
            </w:pPr>
          </w:p>
        </w:tc>
        <w:tc>
          <w:tcPr>
            <w:tcW w:w="360" w:type="dxa"/>
            <w:shd w:val="clear" w:color="auto" w:fill="auto"/>
          </w:tcPr>
          <w:p w:rsidR="0075263D" w:rsidRPr="00295869" w:rsidRDefault="0075263D" w:rsidP="00CF476F">
            <w:pPr>
              <w:spacing w:after="0" w:line="240" w:lineRule="auto"/>
              <w:jc w:val="both"/>
              <w:rPr>
                <w:rFonts w:ascii="Arial" w:hAnsi="Arial" w:cs="Arial"/>
                <w:sz w:val="20"/>
                <w:szCs w:val="23"/>
              </w:rPr>
            </w:pPr>
          </w:p>
        </w:tc>
        <w:tc>
          <w:tcPr>
            <w:tcW w:w="4608" w:type="dxa"/>
            <w:tcBorders>
              <w:bottom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p>
        </w:tc>
      </w:tr>
      <w:tr w:rsidR="0075263D" w:rsidRPr="00295869" w:rsidTr="00CF476F">
        <w:trPr>
          <w:trHeight w:val="720"/>
        </w:trPr>
        <w:tc>
          <w:tcPr>
            <w:tcW w:w="4608" w:type="dxa"/>
            <w:tcBorders>
              <w:top w:val="single" w:sz="4" w:space="0" w:color="auto"/>
            </w:tcBorders>
            <w:shd w:val="clear" w:color="auto" w:fill="auto"/>
          </w:tcPr>
          <w:p w:rsidR="0075263D" w:rsidRPr="00295869" w:rsidRDefault="0075263D" w:rsidP="00CF476F">
            <w:pPr>
              <w:spacing w:after="0" w:line="240" w:lineRule="auto"/>
              <w:rPr>
                <w:rFonts w:ascii="Arial" w:hAnsi="Arial" w:cs="Arial"/>
                <w:sz w:val="20"/>
                <w:szCs w:val="23"/>
              </w:rPr>
            </w:pPr>
            <w:r w:rsidRPr="00295869">
              <w:rPr>
                <w:rFonts w:ascii="Arial" w:hAnsi="Arial" w:cs="Arial"/>
                <w:sz w:val="20"/>
                <w:szCs w:val="23"/>
              </w:rPr>
              <w:t xml:space="preserve">By: Eric Eisenberg, </w:t>
            </w:r>
            <w:r w:rsidR="00F25FEC">
              <w:rPr>
                <w:rFonts w:ascii="Arial" w:hAnsi="Arial" w:cs="Arial"/>
                <w:sz w:val="20"/>
                <w:szCs w:val="23"/>
              </w:rPr>
              <w:t xml:space="preserve">Chief Civil </w:t>
            </w:r>
            <w:r w:rsidRPr="00295869">
              <w:rPr>
                <w:rFonts w:ascii="Arial" w:hAnsi="Arial" w:cs="Arial"/>
                <w:sz w:val="20"/>
                <w:szCs w:val="23"/>
              </w:rPr>
              <w:t xml:space="preserve">Deputy </w:t>
            </w:r>
          </w:p>
          <w:p w:rsidR="0075263D" w:rsidRPr="00295869" w:rsidRDefault="0075263D" w:rsidP="00CF476F">
            <w:pPr>
              <w:spacing w:after="0" w:line="240" w:lineRule="auto"/>
              <w:jc w:val="both"/>
              <w:rPr>
                <w:rFonts w:ascii="Arial" w:hAnsi="Arial" w:cs="Arial"/>
                <w:sz w:val="20"/>
                <w:szCs w:val="23"/>
              </w:rPr>
            </w:pPr>
          </w:p>
        </w:tc>
        <w:tc>
          <w:tcPr>
            <w:tcW w:w="360" w:type="dxa"/>
            <w:shd w:val="clear" w:color="auto" w:fill="auto"/>
          </w:tcPr>
          <w:p w:rsidR="0075263D" w:rsidRPr="00295869" w:rsidRDefault="0075263D" w:rsidP="00CF476F">
            <w:pPr>
              <w:spacing w:after="0" w:line="240" w:lineRule="auto"/>
              <w:jc w:val="both"/>
              <w:rPr>
                <w:rFonts w:ascii="Arial" w:hAnsi="Arial" w:cs="Arial"/>
                <w:sz w:val="20"/>
                <w:szCs w:val="23"/>
              </w:rPr>
            </w:pPr>
          </w:p>
        </w:tc>
        <w:tc>
          <w:tcPr>
            <w:tcW w:w="4608" w:type="dxa"/>
            <w:tcBorders>
              <w:top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r>
              <w:rPr>
                <w:rFonts w:ascii="Arial" w:hAnsi="Arial" w:cs="Arial"/>
                <w:sz w:val="20"/>
                <w:szCs w:val="23"/>
              </w:rPr>
              <w:t>Edna J. Fund</w:t>
            </w:r>
            <w:r w:rsidRPr="00295869">
              <w:rPr>
                <w:rFonts w:ascii="Arial" w:hAnsi="Arial" w:cs="Arial"/>
                <w:sz w:val="20"/>
                <w:szCs w:val="23"/>
              </w:rPr>
              <w:t>, Chair</w:t>
            </w:r>
          </w:p>
          <w:p w:rsidR="0075263D" w:rsidRPr="00295869" w:rsidRDefault="0075263D" w:rsidP="00CF476F">
            <w:pPr>
              <w:spacing w:after="0" w:line="240" w:lineRule="auto"/>
              <w:jc w:val="both"/>
              <w:rPr>
                <w:rFonts w:ascii="Arial" w:hAnsi="Arial" w:cs="Arial"/>
                <w:sz w:val="20"/>
                <w:szCs w:val="23"/>
              </w:rPr>
            </w:pPr>
          </w:p>
          <w:p w:rsidR="0075263D" w:rsidRPr="00295869" w:rsidRDefault="0075263D" w:rsidP="00CF476F">
            <w:pPr>
              <w:spacing w:after="0" w:line="240" w:lineRule="auto"/>
              <w:jc w:val="both"/>
              <w:rPr>
                <w:rFonts w:ascii="Arial" w:hAnsi="Arial" w:cs="Arial"/>
                <w:sz w:val="20"/>
                <w:szCs w:val="23"/>
              </w:rPr>
            </w:pPr>
          </w:p>
        </w:tc>
      </w:tr>
      <w:tr w:rsidR="0075263D" w:rsidRPr="00295869" w:rsidTr="00CF476F">
        <w:trPr>
          <w:trHeight w:val="242"/>
        </w:trPr>
        <w:tc>
          <w:tcPr>
            <w:tcW w:w="4608" w:type="dxa"/>
            <w:shd w:val="clear" w:color="auto" w:fill="auto"/>
          </w:tcPr>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 xml:space="preserve">ATTEST: </w:t>
            </w:r>
          </w:p>
        </w:tc>
        <w:tc>
          <w:tcPr>
            <w:tcW w:w="360" w:type="dxa"/>
            <w:shd w:val="clear" w:color="auto" w:fill="auto"/>
          </w:tcPr>
          <w:p w:rsidR="0075263D" w:rsidRPr="00295869" w:rsidRDefault="0075263D" w:rsidP="00CF476F">
            <w:pPr>
              <w:spacing w:after="0" w:line="240" w:lineRule="auto"/>
              <w:jc w:val="both"/>
              <w:rPr>
                <w:rFonts w:ascii="Arial" w:hAnsi="Arial" w:cs="Arial"/>
                <w:sz w:val="20"/>
                <w:szCs w:val="23"/>
              </w:rPr>
            </w:pPr>
          </w:p>
        </w:tc>
        <w:tc>
          <w:tcPr>
            <w:tcW w:w="4608" w:type="dxa"/>
            <w:tcBorders>
              <w:top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r>
              <w:rPr>
                <w:rFonts w:ascii="Arial" w:hAnsi="Arial" w:cs="Arial"/>
                <w:sz w:val="20"/>
                <w:szCs w:val="23"/>
              </w:rPr>
              <w:t>Robert C. Jackson</w:t>
            </w:r>
            <w:r w:rsidRPr="00295869">
              <w:rPr>
                <w:rFonts w:ascii="Arial" w:hAnsi="Arial" w:cs="Arial"/>
                <w:sz w:val="20"/>
                <w:szCs w:val="23"/>
              </w:rPr>
              <w:t>, Vice Chair</w:t>
            </w:r>
          </w:p>
        </w:tc>
      </w:tr>
      <w:tr w:rsidR="0075263D" w:rsidRPr="00295869" w:rsidTr="00CF476F">
        <w:tc>
          <w:tcPr>
            <w:tcW w:w="4608" w:type="dxa"/>
            <w:tcBorders>
              <w:bottom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p>
          <w:p w:rsidR="0075263D" w:rsidRPr="00295869" w:rsidRDefault="0075263D" w:rsidP="00CF476F">
            <w:pPr>
              <w:spacing w:after="0" w:line="240" w:lineRule="auto"/>
              <w:jc w:val="both"/>
              <w:rPr>
                <w:rFonts w:ascii="Arial" w:hAnsi="Arial" w:cs="Arial"/>
                <w:sz w:val="20"/>
                <w:szCs w:val="23"/>
              </w:rPr>
            </w:pPr>
          </w:p>
        </w:tc>
        <w:tc>
          <w:tcPr>
            <w:tcW w:w="360" w:type="dxa"/>
            <w:shd w:val="clear" w:color="auto" w:fill="auto"/>
          </w:tcPr>
          <w:p w:rsidR="0075263D" w:rsidRPr="00295869" w:rsidRDefault="0075263D" w:rsidP="00CF476F">
            <w:pPr>
              <w:spacing w:after="0" w:line="240" w:lineRule="auto"/>
              <w:jc w:val="both"/>
              <w:rPr>
                <w:rFonts w:ascii="Arial" w:hAnsi="Arial" w:cs="Arial"/>
                <w:sz w:val="20"/>
                <w:szCs w:val="23"/>
              </w:rPr>
            </w:pPr>
          </w:p>
        </w:tc>
        <w:tc>
          <w:tcPr>
            <w:tcW w:w="4608" w:type="dxa"/>
            <w:tcBorders>
              <w:bottom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p>
        </w:tc>
      </w:tr>
      <w:tr w:rsidR="0075263D" w:rsidRPr="00295869" w:rsidTr="00CF476F">
        <w:tc>
          <w:tcPr>
            <w:tcW w:w="4608" w:type="dxa"/>
            <w:tcBorders>
              <w:top w:val="single" w:sz="4" w:space="0" w:color="auto"/>
            </w:tcBorders>
            <w:shd w:val="clear" w:color="auto" w:fill="auto"/>
          </w:tcPr>
          <w:p w:rsidR="0075263D" w:rsidRPr="00295869" w:rsidRDefault="0075263D" w:rsidP="00CF476F">
            <w:pPr>
              <w:spacing w:after="0" w:line="240" w:lineRule="auto"/>
              <w:jc w:val="both"/>
              <w:rPr>
                <w:rFonts w:ascii="Arial" w:hAnsi="Arial" w:cs="Arial"/>
                <w:sz w:val="20"/>
                <w:szCs w:val="23"/>
              </w:rPr>
            </w:pPr>
            <w:r w:rsidRPr="00295869">
              <w:rPr>
                <w:rFonts w:ascii="Arial" w:hAnsi="Arial" w:cs="Arial"/>
                <w:sz w:val="20"/>
                <w:szCs w:val="23"/>
              </w:rPr>
              <w:t>Rieva Lester, Clerk of the Board</w:t>
            </w:r>
          </w:p>
        </w:tc>
        <w:tc>
          <w:tcPr>
            <w:tcW w:w="360" w:type="dxa"/>
            <w:shd w:val="clear" w:color="auto" w:fill="auto"/>
          </w:tcPr>
          <w:p w:rsidR="0075263D" w:rsidRPr="00295869" w:rsidRDefault="0075263D" w:rsidP="00CF476F">
            <w:pPr>
              <w:spacing w:after="0" w:line="240" w:lineRule="auto"/>
              <w:ind w:hanging="90"/>
              <w:jc w:val="both"/>
              <w:rPr>
                <w:rFonts w:ascii="Arial" w:hAnsi="Arial" w:cs="Arial"/>
                <w:sz w:val="20"/>
                <w:szCs w:val="23"/>
              </w:rPr>
            </w:pPr>
          </w:p>
        </w:tc>
        <w:tc>
          <w:tcPr>
            <w:tcW w:w="4608" w:type="dxa"/>
            <w:tcBorders>
              <w:top w:val="single" w:sz="4" w:space="0" w:color="auto"/>
            </w:tcBorders>
            <w:shd w:val="clear" w:color="auto" w:fill="auto"/>
          </w:tcPr>
          <w:p w:rsidR="0075263D" w:rsidRPr="00295869" w:rsidRDefault="0075263D" w:rsidP="00CF476F">
            <w:pPr>
              <w:spacing w:after="0" w:line="240" w:lineRule="auto"/>
              <w:ind w:hanging="90"/>
              <w:jc w:val="both"/>
              <w:rPr>
                <w:rFonts w:ascii="Arial" w:hAnsi="Arial" w:cs="Arial"/>
                <w:sz w:val="20"/>
                <w:szCs w:val="23"/>
              </w:rPr>
            </w:pPr>
            <w:r w:rsidRPr="00295869">
              <w:rPr>
                <w:rFonts w:ascii="Arial" w:hAnsi="Arial" w:cs="Arial"/>
                <w:sz w:val="20"/>
                <w:szCs w:val="23"/>
              </w:rPr>
              <w:t xml:space="preserve"> </w:t>
            </w:r>
            <w:r>
              <w:rPr>
                <w:rFonts w:ascii="Arial" w:hAnsi="Arial" w:cs="Arial"/>
                <w:sz w:val="20"/>
                <w:szCs w:val="23"/>
              </w:rPr>
              <w:t>Gary Stamper</w:t>
            </w:r>
            <w:r w:rsidRPr="00295869">
              <w:rPr>
                <w:rFonts w:ascii="Arial" w:hAnsi="Arial" w:cs="Arial"/>
                <w:sz w:val="20"/>
                <w:szCs w:val="23"/>
              </w:rPr>
              <w:t>, Commissioner</w:t>
            </w:r>
          </w:p>
        </w:tc>
      </w:tr>
    </w:tbl>
    <w:p w:rsidR="00103BFE" w:rsidRPr="00103BFE" w:rsidRDefault="00103BFE" w:rsidP="00CC2DE8">
      <w:pPr>
        <w:spacing w:after="240" w:line="312" w:lineRule="atLeast"/>
        <w:textAlignment w:val="baseline"/>
        <w:rPr>
          <w:rFonts w:ascii="Arial" w:eastAsia="Times New Roman" w:hAnsi="Arial" w:cs="Arial"/>
          <w:color w:val="000000"/>
          <w:sz w:val="20"/>
          <w:szCs w:val="20"/>
        </w:rPr>
      </w:pPr>
    </w:p>
    <w:sectPr w:rsidR="00103BFE" w:rsidRPr="00103BFE">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3AD7" w:rsidRDefault="00F93AD7" w:rsidP="00F93AD7">
      <w:pPr>
        <w:spacing w:after="0" w:line="240" w:lineRule="auto"/>
      </w:pPr>
      <w:r>
        <w:separator/>
      </w:r>
    </w:p>
  </w:endnote>
  <w:endnote w:type="continuationSeparator" w:id="0">
    <w:p w:rsidR="00F93AD7" w:rsidRDefault="00F93AD7" w:rsidP="00F93A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AD7" w:rsidRDefault="009E728A">
    <w:pPr>
      <w:pStyle w:val="Footer"/>
      <w:jc w:val="right"/>
      <w:rPr>
        <w:ins w:id="2" w:author="Fred Evander" w:date="2018-06-11T16:17:00Z"/>
      </w:rPr>
    </w:pPr>
    <w:customXmlInsRangeStart w:id="3" w:author="Fred Evander" w:date="2018-06-11T16:17:00Z"/>
    <w:sdt>
      <w:sdtPr>
        <w:id w:val="262267485"/>
        <w:docPartObj>
          <w:docPartGallery w:val="Page Numbers (Bottom of Page)"/>
          <w:docPartUnique/>
        </w:docPartObj>
      </w:sdtPr>
      <w:sdtEndPr>
        <w:rPr>
          <w:noProof/>
        </w:rPr>
      </w:sdtEndPr>
      <w:sdtContent>
        <w:customXmlInsRangeEnd w:id="3"/>
        <w:r w:rsidR="00F93AD7">
          <w:t xml:space="preserve">Page </w:t>
        </w:r>
        <w:ins w:id="4" w:author="Fred Evander" w:date="2018-06-11T16:17:00Z">
          <w:r w:rsidR="00F93AD7">
            <w:fldChar w:fldCharType="begin"/>
          </w:r>
          <w:r w:rsidR="00F93AD7">
            <w:instrText xml:space="preserve"> PAGE   \* MERGEFORMAT </w:instrText>
          </w:r>
          <w:r w:rsidR="00F93AD7">
            <w:fldChar w:fldCharType="separate"/>
          </w:r>
        </w:ins>
        <w:r>
          <w:rPr>
            <w:noProof/>
          </w:rPr>
          <w:t>1</w:t>
        </w:r>
        <w:ins w:id="5" w:author="Fred Evander" w:date="2018-06-11T16:17:00Z">
          <w:r w:rsidR="00F93AD7">
            <w:rPr>
              <w:noProof/>
            </w:rPr>
            <w:fldChar w:fldCharType="end"/>
          </w:r>
        </w:ins>
        <w:customXmlInsRangeStart w:id="6" w:author="Fred Evander" w:date="2018-06-11T16:17:00Z"/>
      </w:sdtContent>
    </w:sdt>
    <w:customXmlInsRangeEnd w:id="6"/>
  </w:p>
  <w:p w:rsidR="00F93AD7" w:rsidRDefault="00F93A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3AD7" w:rsidRDefault="00F93AD7" w:rsidP="00F93AD7">
      <w:pPr>
        <w:spacing w:after="0" w:line="240" w:lineRule="auto"/>
      </w:pPr>
      <w:r>
        <w:separator/>
      </w:r>
    </w:p>
  </w:footnote>
  <w:footnote w:type="continuationSeparator" w:id="0">
    <w:p w:rsidR="00F93AD7" w:rsidRDefault="00F93AD7" w:rsidP="00F93AD7">
      <w:pPr>
        <w:spacing w:after="0" w:line="240" w:lineRule="auto"/>
      </w:pPr>
      <w:r>
        <w:continuationSeparator/>
      </w:r>
    </w:p>
  </w:footnote>
</w:footnote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Fred Evander">
    <w15:presenceInfo w15:providerId="AD" w15:userId="S-1-5-21-1694133401-726933419-6733296-58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3BFE"/>
    <w:rsid w:val="0000571E"/>
    <w:rsid w:val="00091538"/>
    <w:rsid w:val="00103BFE"/>
    <w:rsid w:val="001B4DAF"/>
    <w:rsid w:val="002A76F1"/>
    <w:rsid w:val="002F0C84"/>
    <w:rsid w:val="0041589A"/>
    <w:rsid w:val="004C45FC"/>
    <w:rsid w:val="00556347"/>
    <w:rsid w:val="005769FD"/>
    <w:rsid w:val="005C0B3D"/>
    <w:rsid w:val="005D0CA8"/>
    <w:rsid w:val="00641135"/>
    <w:rsid w:val="0075263D"/>
    <w:rsid w:val="007651F1"/>
    <w:rsid w:val="008C7042"/>
    <w:rsid w:val="00991C57"/>
    <w:rsid w:val="009E728A"/>
    <w:rsid w:val="00A172D9"/>
    <w:rsid w:val="00A4713D"/>
    <w:rsid w:val="00AA7296"/>
    <w:rsid w:val="00CC2DE8"/>
    <w:rsid w:val="00F25FEC"/>
    <w:rsid w:val="00F868CB"/>
    <w:rsid w:val="00F93AD7"/>
    <w:rsid w:val="00FF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chartTrackingRefBased/>
  <w15:docId w15:val="{28FDDEBB-AADA-4C35-B581-83EF4358F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6411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4158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1589A"/>
    <w:rPr>
      <w:rFonts w:ascii="Times New Roman" w:eastAsia="Times New Roman" w:hAnsi="Times New Roman" w:cs="Times New Roman"/>
      <w:b/>
      <w:bCs/>
      <w:sz w:val="27"/>
      <w:szCs w:val="27"/>
    </w:rPr>
  </w:style>
  <w:style w:type="paragraph" w:customStyle="1" w:styleId="p1">
    <w:name w:val="p1"/>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dechaptertitle">
    <w:name w:val="codechaptertitle"/>
    <w:basedOn w:val="Normal"/>
    <w:rsid w:val="0041589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41589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1589A"/>
    <w:rPr>
      <w:color w:val="0000FF"/>
      <w:u w:val="single"/>
    </w:rPr>
  </w:style>
  <w:style w:type="character" w:customStyle="1" w:styleId="codesectiontitle">
    <w:name w:val="codesectiontitle"/>
    <w:basedOn w:val="DefaultParagraphFont"/>
    <w:rsid w:val="0041589A"/>
  </w:style>
  <w:style w:type="paragraph" w:styleId="Header">
    <w:name w:val="header"/>
    <w:basedOn w:val="Normal"/>
    <w:link w:val="HeaderChar"/>
    <w:uiPriority w:val="99"/>
    <w:unhideWhenUsed/>
    <w:rsid w:val="00F93A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AD7"/>
  </w:style>
  <w:style w:type="paragraph" w:styleId="Footer">
    <w:name w:val="footer"/>
    <w:basedOn w:val="Normal"/>
    <w:link w:val="FooterChar"/>
    <w:uiPriority w:val="99"/>
    <w:unhideWhenUsed/>
    <w:rsid w:val="00F93A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AD7"/>
  </w:style>
  <w:style w:type="paragraph" w:styleId="BalloonText">
    <w:name w:val="Balloon Text"/>
    <w:basedOn w:val="Normal"/>
    <w:link w:val="BalloonTextChar"/>
    <w:uiPriority w:val="99"/>
    <w:semiHidden/>
    <w:unhideWhenUsed/>
    <w:rsid w:val="00FF572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572D"/>
    <w:rPr>
      <w:rFonts w:ascii="Segoe UI" w:hAnsi="Segoe UI" w:cs="Segoe UI"/>
      <w:sz w:val="18"/>
      <w:szCs w:val="18"/>
    </w:rPr>
  </w:style>
  <w:style w:type="character" w:customStyle="1" w:styleId="Heading2Char">
    <w:name w:val="Heading 2 Char"/>
    <w:basedOn w:val="DefaultParagraphFont"/>
    <w:link w:val="Heading2"/>
    <w:uiPriority w:val="9"/>
    <w:semiHidden/>
    <w:rsid w:val="00641135"/>
    <w:rPr>
      <w:rFonts w:asciiTheme="majorHAnsi" w:eastAsiaTheme="majorEastAsia" w:hAnsiTheme="majorHAnsi" w:cstheme="majorBidi"/>
      <w:color w:val="2E74B5" w:themeColor="accent1" w:themeShade="BF"/>
      <w:sz w:val="26"/>
      <w:szCs w:val="26"/>
    </w:rPr>
  </w:style>
  <w:style w:type="paragraph" w:customStyle="1" w:styleId="digch">
    <w:name w:val="digch"/>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itetoc">
    <w:name w:val="citetoc"/>
    <w:basedOn w:val="Normal"/>
    <w:rsid w:val="0064113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501327">
      <w:bodyDiv w:val="1"/>
      <w:marLeft w:val="0"/>
      <w:marRight w:val="0"/>
      <w:marTop w:val="0"/>
      <w:marBottom w:val="0"/>
      <w:divBdr>
        <w:top w:val="none" w:sz="0" w:space="0" w:color="auto"/>
        <w:left w:val="none" w:sz="0" w:space="0" w:color="auto"/>
        <w:bottom w:val="none" w:sz="0" w:space="0" w:color="auto"/>
        <w:right w:val="none" w:sz="0" w:space="0" w:color="auto"/>
      </w:divBdr>
    </w:div>
    <w:div w:id="1495102791">
      <w:bodyDiv w:val="1"/>
      <w:marLeft w:val="0"/>
      <w:marRight w:val="0"/>
      <w:marTop w:val="0"/>
      <w:marBottom w:val="0"/>
      <w:divBdr>
        <w:top w:val="none" w:sz="0" w:space="0" w:color="auto"/>
        <w:left w:val="none" w:sz="0" w:space="0" w:color="auto"/>
        <w:bottom w:val="none" w:sz="0" w:space="0" w:color="auto"/>
        <w:right w:val="none" w:sz="0" w:space="0" w:color="auto"/>
      </w:divBdr>
    </w:div>
    <w:div w:id="1700668431">
      <w:bodyDiv w:val="1"/>
      <w:marLeft w:val="0"/>
      <w:marRight w:val="0"/>
      <w:marTop w:val="0"/>
      <w:marBottom w:val="0"/>
      <w:divBdr>
        <w:top w:val="none" w:sz="0" w:space="0" w:color="auto"/>
        <w:left w:val="none" w:sz="0" w:space="0" w:color="auto"/>
        <w:bottom w:val="none" w:sz="0" w:space="0" w:color="auto"/>
        <w:right w:val="none" w:sz="0" w:space="0" w:color="auto"/>
      </w:divBdr>
    </w:div>
    <w:div w:id="1873612666">
      <w:bodyDiv w:val="1"/>
      <w:marLeft w:val="0"/>
      <w:marRight w:val="0"/>
      <w:marTop w:val="0"/>
      <w:marBottom w:val="0"/>
      <w:divBdr>
        <w:top w:val="none" w:sz="0" w:space="0" w:color="auto"/>
        <w:left w:val="none" w:sz="0" w:space="0" w:color="auto"/>
        <w:bottom w:val="none" w:sz="0" w:space="0" w:color="auto"/>
        <w:right w:val="none" w:sz="0" w:space="0" w:color="auto"/>
      </w:divBdr>
    </w:div>
    <w:div w:id="1942881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DD210E-8417-49EE-9D07-1EA4DEF7B8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309</Words>
  <Characters>1765</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Evander</dc:creator>
  <cp:keywords/>
  <dc:description/>
  <cp:lastModifiedBy>Kim Amrine</cp:lastModifiedBy>
  <cp:revision>2</cp:revision>
  <dcterms:created xsi:type="dcterms:W3CDTF">2020-06-30T18:21:00Z</dcterms:created>
  <dcterms:modified xsi:type="dcterms:W3CDTF">2020-06-30T18:21:00Z</dcterms:modified>
</cp:coreProperties>
</file>