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ADF82A"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BEFORE THE BOARD OF COUNTY COMMISSIONERS</w:t>
      </w:r>
    </w:p>
    <w:p w14:paraId="0E16427F" w14:textId="77777777" w:rsidR="00117F98" w:rsidRPr="009B5FA1" w:rsidRDefault="00117F98" w:rsidP="00117F98">
      <w:pPr>
        <w:jc w:val="center"/>
        <w:rPr>
          <w:rFonts w:asciiTheme="minorHAnsi" w:hAnsiTheme="minorHAnsi" w:cstheme="minorHAnsi"/>
          <w:b/>
          <w:bCs/>
        </w:rPr>
      </w:pPr>
      <w:r w:rsidRPr="009B5FA1">
        <w:rPr>
          <w:rFonts w:asciiTheme="minorHAnsi" w:hAnsiTheme="minorHAnsi" w:cstheme="minorHAnsi"/>
          <w:b/>
          <w:bCs/>
        </w:rPr>
        <w:t>OF LEWIS COUNTY, WASHINGTON</w:t>
      </w:r>
    </w:p>
    <w:p w14:paraId="0701B072" w14:textId="77777777" w:rsidR="00117F98" w:rsidRDefault="00117F98"/>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89"/>
        <w:gridCol w:w="3041"/>
      </w:tblGrid>
      <w:tr w:rsidR="00117F98" w:rsidRPr="009B5FA1" w14:paraId="1DFB848F" w14:textId="77777777" w:rsidTr="00794115">
        <w:tc>
          <w:tcPr>
            <w:tcW w:w="6030" w:type="dxa"/>
          </w:tcPr>
          <w:p w14:paraId="66DAC2A1" w14:textId="675A8D2A" w:rsidR="00117F98" w:rsidRPr="006A2C62" w:rsidRDefault="00F05012" w:rsidP="00C6498C">
            <w:pPr>
              <w:rPr>
                <w:rFonts w:asciiTheme="minorHAnsi" w:hAnsiTheme="minorHAnsi" w:cstheme="minorHAnsi"/>
                <w:b/>
                <w:bCs/>
                <w:sz w:val="22"/>
                <w:szCs w:val="20"/>
              </w:rPr>
            </w:pPr>
            <w:r w:rsidRPr="006A2C62">
              <w:rPr>
                <w:rFonts w:asciiTheme="minorHAnsi" w:hAnsiTheme="minorHAnsi" w:cstheme="minorHAnsi"/>
                <w:b/>
                <w:bCs/>
                <w:sz w:val="22"/>
                <w:szCs w:val="20"/>
              </w:rPr>
              <w:t xml:space="preserve">Adopt Ordinance </w:t>
            </w:r>
            <w:r w:rsidR="00426E4D">
              <w:rPr>
                <w:rFonts w:asciiTheme="minorHAnsi" w:hAnsiTheme="minorHAnsi" w:cstheme="minorHAnsi"/>
                <w:b/>
                <w:bCs/>
                <w:sz w:val="22"/>
                <w:szCs w:val="20"/>
              </w:rPr>
              <w:t>1370</w:t>
            </w:r>
            <w:r w:rsidRPr="006A2C62">
              <w:rPr>
                <w:rFonts w:asciiTheme="minorHAnsi" w:hAnsiTheme="minorHAnsi" w:cstheme="minorHAnsi"/>
                <w:b/>
                <w:bCs/>
                <w:sz w:val="22"/>
                <w:szCs w:val="20"/>
              </w:rPr>
              <w:t xml:space="preserve"> to amend</w:t>
            </w:r>
            <w:r w:rsidR="00EA3396">
              <w:rPr>
                <w:rFonts w:asciiTheme="minorHAnsi" w:hAnsiTheme="minorHAnsi" w:cstheme="minorHAnsi"/>
                <w:b/>
                <w:bCs/>
                <w:sz w:val="22"/>
                <w:szCs w:val="20"/>
              </w:rPr>
              <w:t xml:space="preserve"> Chapter 17.10, Definitions and Chapter 17.38, Critical Areas</w:t>
            </w:r>
            <w:r w:rsidRPr="006A2C62">
              <w:rPr>
                <w:rFonts w:asciiTheme="minorHAnsi" w:hAnsiTheme="minorHAnsi" w:cstheme="minorHAnsi"/>
                <w:b/>
                <w:bCs/>
                <w:sz w:val="22"/>
                <w:szCs w:val="20"/>
              </w:rPr>
              <w:t xml:space="preserve"> </w:t>
            </w:r>
          </w:p>
        </w:tc>
        <w:tc>
          <w:tcPr>
            <w:tcW w:w="289" w:type="dxa"/>
          </w:tcPr>
          <w:p w14:paraId="716983AF"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7EDD1A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7991B27C" w14:textId="77777777" w:rsidR="00117F98"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p w14:paraId="65793AC0" w14:textId="77777777" w:rsidR="005A0F34" w:rsidRPr="009B5FA1" w:rsidRDefault="00117F98" w:rsidP="00617EA9">
            <w:pPr>
              <w:rPr>
                <w:rFonts w:asciiTheme="minorHAnsi" w:hAnsiTheme="minorHAnsi" w:cstheme="minorHAnsi"/>
                <w:b/>
                <w:bCs/>
                <w:sz w:val="22"/>
                <w:szCs w:val="20"/>
              </w:rPr>
            </w:pPr>
            <w:r>
              <w:rPr>
                <w:rFonts w:asciiTheme="minorHAnsi" w:hAnsiTheme="minorHAnsi" w:cstheme="minorHAnsi"/>
                <w:b/>
                <w:bCs/>
                <w:sz w:val="22"/>
                <w:szCs w:val="20"/>
              </w:rPr>
              <w:t>)</w:t>
            </w:r>
          </w:p>
        </w:tc>
        <w:tc>
          <w:tcPr>
            <w:tcW w:w="3041" w:type="dxa"/>
            <w:vAlign w:val="center"/>
          </w:tcPr>
          <w:p w14:paraId="76CFD3C1" w14:textId="2C615B83" w:rsidR="00117F98" w:rsidRPr="009B5FA1" w:rsidRDefault="00F50C34" w:rsidP="0039173F">
            <w:pPr>
              <w:jc w:val="center"/>
              <w:rPr>
                <w:rFonts w:asciiTheme="minorHAnsi" w:hAnsiTheme="minorHAnsi" w:cstheme="minorHAnsi"/>
                <w:b/>
                <w:bCs/>
                <w:sz w:val="22"/>
                <w:szCs w:val="20"/>
              </w:rPr>
            </w:pPr>
            <w:r>
              <w:rPr>
                <w:rFonts w:asciiTheme="minorHAnsi" w:hAnsiTheme="minorHAnsi" w:cstheme="minorHAnsi"/>
                <w:b/>
                <w:bCs/>
                <w:sz w:val="22"/>
                <w:szCs w:val="20"/>
              </w:rPr>
              <w:t xml:space="preserve">ORDINANCE </w:t>
            </w:r>
            <w:r w:rsidR="005B63EC">
              <w:rPr>
                <w:rFonts w:asciiTheme="minorHAnsi" w:hAnsiTheme="minorHAnsi" w:cstheme="minorHAnsi"/>
                <w:b/>
                <w:bCs/>
                <w:sz w:val="22"/>
                <w:szCs w:val="20"/>
              </w:rPr>
              <w:t>1370</w:t>
            </w:r>
          </w:p>
        </w:tc>
      </w:tr>
    </w:tbl>
    <w:p w14:paraId="551915B9" w14:textId="77777777" w:rsidR="00117F98" w:rsidRDefault="00117F98"/>
    <w:p w14:paraId="01C48006" w14:textId="77777777"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0D14A9">
        <w:rPr>
          <w:rFonts w:asciiTheme="minorHAnsi" w:hAnsiTheme="minorHAnsi" w:cstheme="minorHAnsi"/>
        </w:rPr>
        <w:t>RCW 36.</w:t>
      </w:r>
      <w:r w:rsidR="000D14A9" w:rsidRPr="000D14A9">
        <w:rPr>
          <w:rFonts w:asciiTheme="minorHAnsi" w:hAnsiTheme="minorHAnsi" w:cstheme="minorHAnsi"/>
        </w:rPr>
        <w:t>70A.040 requires Lewis County to plan under and in accordance with the Growth Management Act</w:t>
      </w:r>
      <w:r w:rsidRPr="005A0F34">
        <w:rPr>
          <w:rFonts w:asciiTheme="minorHAnsi" w:hAnsiTheme="minorHAnsi" w:cstheme="minorHAnsi"/>
        </w:rPr>
        <w:t>; and</w:t>
      </w:r>
    </w:p>
    <w:p w14:paraId="6A700F8A" w14:textId="77777777" w:rsidR="00DD3F53" w:rsidRDefault="00DD3F53" w:rsidP="002528E6">
      <w:pPr>
        <w:rPr>
          <w:rFonts w:asciiTheme="minorHAnsi" w:hAnsiTheme="minorHAnsi" w:cstheme="minorHAnsi"/>
          <w:b/>
        </w:rPr>
      </w:pPr>
    </w:p>
    <w:p w14:paraId="6811052A" w14:textId="2C8F0387" w:rsidR="002528E6" w:rsidRPr="00117F98" w:rsidRDefault="002528E6" w:rsidP="002528E6">
      <w:pPr>
        <w:rPr>
          <w:rFonts w:asciiTheme="minorHAnsi" w:hAnsiTheme="minorHAnsi" w:cstheme="minorHAnsi"/>
        </w:rPr>
      </w:pPr>
      <w:r w:rsidRPr="00117F98">
        <w:rPr>
          <w:rFonts w:asciiTheme="minorHAnsi" w:hAnsiTheme="minorHAnsi" w:cstheme="minorHAnsi"/>
          <w:b/>
        </w:rPr>
        <w:t xml:space="preserve">WHEREAS, </w:t>
      </w:r>
      <w:r w:rsidR="000D14A9" w:rsidRPr="000D14A9">
        <w:rPr>
          <w:rFonts w:asciiTheme="minorHAnsi" w:hAnsiTheme="minorHAnsi" w:cstheme="minorHAnsi"/>
        </w:rPr>
        <w:t>RCW 36.70A.130 requires that comprehensive plan</w:t>
      </w:r>
      <w:r w:rsidR="00B61A0B">
        <w:rPr>
          <w:rFonts w:asciiTheme="minorHAnsi" w:hAnsiTheme="minorHAnsi" w:cstheme="minorHAnsi"/>
        </w:rPr>
        <w:t xml:space="preserve"> and development regulations</w:t>
      </w:r>
      <w:r w:rsidR="000D14A9" w:rsidRPr="000D14A9">
        <w:rPr>
          <w:rFonts w:asciiTheme="minorHAnsi" w:hAnsiTheme="minorHAnsi" w:cstheme="minorHAnsi"/>
        </w:rPr>
        <w:t xml:space="preserve"> be subject to continuing review and evaluation by each county at a frequency no more than once every year</w:t>
      </w:r>
      <w:r w:rsidR="005A0F34" w:rsidRPr="005A0F34">
        <w:rPr>
          <w:rFonts w:asciiTheme="minorHAnsi" w:hAnsiTheme="minorHAnsi" w:cstheme="minorHAnsi"/>
        </w:rPr>
        <w:t>; and</w:t>
      </w:r>
      <w:r w:rsidRPr="00117F98">
        <w:rPr>
          <w:rFonts w:asciiTheme="minorHAnsi" w:hAnsiTheme="minorHAnsi" w:cstheme="minorHAnsi"/>
        </w:rPr>
        <w:t xml:space="preserve"> </w:t>
      </w:r>
    </w:p>
    <w:p w14:paraId="6FFFF98A" w14:textId="77777777" w:rsidR="002528E6" w:rsidRPr="00117F98" w:rsidRDefault="002528E6" w:rsidP="002528E6">
      <w:pPr>
        <w:rPr>
          <w:rFonts w:asciiTheme="minorHAnsi" w:hAnsiTheme="minorHAnsi" w:cstheme="minorHAnsi"/>
        </w:rPr>
      </w:pPr>
    </w:p>
    <w:p w14:paraId="4A1528CE" w14:textId="77777777" w:rsidR="0039173F" w:rsidRDefault="005A0F34" w:rsidP="002528E6">
      <w:pPr>
        <w:rPr>
          <w:rFonts w:asciiTheme="minorHAnsi" w:hAnsiTheme="minorHAnsi" w:cstheme="minorHAnsi"/>
        </w:rPr>
      </w:pPr>
      <w:r w:rsidRPr="00117F98">
        <w:rPr>
          <w:rFonts w:asciiTheme="minorHAnsi" w:hAnsiTheme="minorHAnsi" w:cstheme="minorHAnsi"/>
          <w:b/>
        </w:rPr>
        <w:t>WHEREAS,</w:t>
      </w:r>
      <w:r w:rsidR="0039173F">
        <w:rPr>
          <w:rFonts w:asciiTheme="minorHAnsi" w:hAnsiTheme="minorHAnsi" w:cstheme="minorHAnsi"/>
          <w:b/>
        </w:rPr>
        <w:t xml:space="preserve"> </w:t>
      </w:r>
      <w:r w:rsidR="000D14A9" w:rsidRPr="000D14A9">
        <w:rPr>
          <w:rFonts w:asciiTheme="minorHAnsi" w:hAnsiTheme="minorHAnsi" w:cstheme="minorHAnsi"/>
        </w:rPr>
        <w:t>RCW 36. 70A.130 requires comprehensive plan changes to be considered by the governing body concurrently so the cumulative effect of the various proposals can be ascertained</w:t>
      </w:r>
      <w:r w:rsidR="0039173F">
        <w:rPr>
          <w:rFonts w:asciiTheme="minorHAnsi" w:hAnsiTheme="minorHAnsi" w:cstheme="minorHAnsi"/>
        </w:rPr>
        <w:t>; and</w:t>
      </w:r>
    </w:p>
    <w:p w14:paraId="28CB427A" w14:textId="77777777" w:rsidR="0039173F" w:rsidRDefault="0039173F" w:rsidP="002528E6">
      <w:pPr>
        <w:rPr>
          <w:rFonts w:asciiTheme="minorHAnsi" w:hAnsiTheme="minorHAnsi" w:cstheme="minorHAnsi"/>
        </w:rPr>
      </w:pPr>
    </w:p>
    <w:p w14:paraId="18C1FB6B" w14:textId="3A1BEEF0" w:rsidR="00DD3F53" w:rsidRDefault="00DD3F53" w:rsidP="00DD3F53">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0D14A9" w:rsidRPr="000D14A9">
        <w:rPr>
          <w:rFonts w:asciiTheme="minorHAnsi" w:hAnsiTheme="minorHAnsi" w:cstheme="minorHAnsi"/>
        </w:rPr>
        <w:t xml:space="preserve">RCW 36.70A.040 requires adoption of development regulations </w:t>
      </w:r>
      <w:r w:rsidR="005B63EC">
        <w:rPr>
          <w:rFonts w:asciiTheme="minorHAnsi" w:hAnsiTheme="minorHAnsi" w:cstheme="minorHAnsi"/>
        </w:rPr>
        <w:t xml:space="preserve">to be </w:t>
      </w:r>
      <w:r w:rsidR="000D14A9" w:rsidRPr="000D14A9">
        <w:rPr>
          <w:rFonts w:asciiTheme="minorHAnsi" w:hAnsiTheme="minorHAnsi" w:cstheme="minorHAnsi"/>
        </w:rPr>
        <w:t xml:space="preserve">consistent with </w:t>
      </w:r>
      <w:r w:rsidR="005B63EC">
        <w:rPr>
          <w:rFonts w:asciiTheme="minorHAnsi" w:hAnsiTheme="minorHAnsi" w:cstheme="minorHAnsi"/>
        </w:rPr>
        <w:t>the Lewis County Comprehensive Plan</w:t>
      </w:r>
      <w:r w:rsidRPr="0039173F">
        <w:rPr>
          <w:rFonts w:asciiTheme="minorHAnsi" w:hAnsiTheme="minorHAnsi" w:cstheme="minorHAnsi"/>
        </w:rPr>
        <w:t>; and</w:t>
      </w:r>
    </w:p>
    <w:p w14:paraId="64D6FB14" w14:textId="77777777" w:rsidR="008A49BD" w:rsidRDefault="008A49BD" w:rsidP="00DD3F53">
      <w:pPr>
        <w:rPr>
          <w:rFonts w:asciiTheme="minorHAnsi" w:hAnsiTheme="minorHAnsi" w:cstheme="minorHAnsi"/>
        </w:rPr>
      </w:pPr>
    </w:p>
    <w:p w14:paraId="2D93E848" w14:textId="0FB6C8AF" w:rsidR="005B63EC" w:rsidRDefault="005B63EC" w:rsidP="005B63EC">
      <w:pPr>
        <w:rPr>
          <w:rFonts w:asciiTheme="minorHAnsi" w:hAnsiTheme="minorHAnsi" w:cstheme="minorHAnsi"/>
          <w:b/>
        </w:rPr>
      </w:pPr>
      <w:r>
        <w:rPr>
          <w:rFonts w:asciiTheme="minorHAnsi" w:hAnsiTheme="minorHAnsi" w:cstheme="minorHAnsi"/>
          <w:b/>
        </w:rPr>
        <w:t>WHEREAS,</w:t>
      </w:r>
      <w:r w:rsidRPr="005B63EC">
        <w:rPr>
          <w:rFonts w:asciiTheme="minorHAnsi" w:hAnsiTheme="minorHAnsi" w:cstheme="minorHAnsi"/>
          <w:bCs/>
        </w:rPr>
        <w:t xml:space="preserve"> RCW</w:t>
      </w:r>
      <w:r w:rsidR="00F81498">
        <w:rPr>
          <w:rFonts w:asciiTheme="minorHAnsi" w:hAnsiTheme="minorHAnsi" w:cstheme="minorHAnsi"/>
          <w:bCs/>
        </w:rPr>
        <w:t xml:space="preserve"> 36.70A.130</w:t>
      </w:r>
      <w:r w:rsidRPr="005B63EC">
        <w:rPr>
          <w:rFonts w:asciiTheme="minorHAnsi" w:hAnsiTheme="minorHAnsi" w:cstheme="minorHAnsi"/>
          <w:bCs/>
        </w:rPr>
        <w:t xml:space="preserve"> requires that the </w:t>
      </w:r>
      <w:r>
        <w:rPr>
          <w:rFonts w:asciiTheme="minorHAnsi" w:hAnsiTheme="minorHAnsi" w:cstheme="minorHAnsi"/>
          <w:bCs/>
        </w:rPr>
        <w:t>c</w:t>
      </w:r>
      <w:r w:rsidRPr="005B63EC">
        <w:rPr>
          <w:rFonts w:asciiTheme="minorHAnsi" w:hAnsiTheme="minorHAnsi" w:cstheme="minorHAnsi"/>
          <w:bCs/>
        </w:rPr>
        <w:t xml:space="preserve">ritical </w:t>
      </w:r>
      <w:r>
        <w:rPr>
          <w:rFonts w:asciiTheme="minorHAnsi" w:hAnsiTheme="minorHAnsi" w:cstheme="minorHAnsi"/>
          <w:bCs/>
        </w:rPr>
        <w:t>a</w:t>
      </w:r>
      <w:r w:rsidRPr="005B63EC">
        <w:rPr>
          <w:rFonts w:asciiTheme="minorHAnsi" w:hAnsiTheme="minorHAnsi" w:cstheme="minorHAnsi"/>
          <w:bCs/>
        </w:rPr>
        <w:t xml:space="preserve">reas </w:t>
      </w:r>
      <w:r>
        <w:rPr>
          <w:rFonts w:asciiTheme="minorHAnsi" w:hAnsiTheme="minorHAnsi" w:cstheme="minorHAnsi"/>
          <w:bCs/>
        </w:rPr>
        <w:t>o</w:t>
      </w:r>
      <w:r w:rsidRPr="005B63EC">
        <w:rPr>
          <w:rFonts w:asciiTheme="minorHAnsi" w:hAnsiTheme="minorHAnsi" w:cstheme="minorHAnsi"/>
          <w:bCs/>
        </w:rPr>
        <w:t>rdinance be amended</w:t>
      </w:r>
      <w:r>
        <w:rPr>
          <w:rFonts w:asciiTheme="minorHAnsi" w:hAnsiTheme="minorHAnsi" w:cstheme="minorHAnsi"/>
          <w:bCs/>
        </w:rPr>
        <w:t>,</w:t>
      </w:r>
      <w:r w:rsidRPr="005B63EC">
        <w:rPr>
          <w:rFonts w:asciiTheme="minorHAnsi" w:hAnsiTheme="minorHAnsi" w:cstheme="minorHAnsi"/>
          <w:bCs/>
        </w:rPr>
        <w:t xml:space="preserve"> consistent with best available science, during the Comprehensive Plan Periodic Update, which is underway now and must be completed by December 31, 2025; and</w:t>
      </w:r>
    </w:p>
    <w:p w14:paraId="13910DDB" w14:textId="77777777" w:rsidR="005B63EC" w:rsidRDefault="005B63EC" w:rsidP="002528E6">
      <w:pPr>
        <w:rPr>
          <w:rFonts w:asciiTheme="minorHAnsi" w:hAnsiTheme="minorHAnsi" w:cstheme="minorHAnsi"/>
          <w:b/>
        </w:rPr>
      </w:pPr>
    </w:p>
    <w:p w14:paraId="266B2BD9" w14:textId="00584D13" w:rsidR="005A0F34" w:rsidRDefault="0039173F"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0D14A9">
        <w:rPr>
          <w:rFonts w:asciiTheme="minorHAnsi" w:hAnsiTheme="minorHAnsi" w:cstheme="minorHAnsi"/>
        </w:rPr>
        <w:t xml:space="preserve">in </w:t>
      </w:r>
      <w:r w:rsidR="008A49BD">
        <w:rPr>
          <w:rFonts w:asciiTheme="minorHAnsi" w:hAnsiTheme="minorHAnsi" w:cstheme="minorHAnsi"/>
        </w:rPr>
        <w:t xml:space="preserve">the year </w:t>
      </w:r>
      <w:r w:rsidR="000D14A9">
        <w:rPr>
          <w:rFonts w:asciiTheme="minorHAnsi" w:hAnsiTheme="minorHAnsi" w:cstheme="minorHAnsi"/>
        </w:rPr>
        <w:t>202</w:t>
      </w:r>
      <w:r w:rsidR="00986F53">
        <w:rPr>
          <w:rFonts w:asciiTheme="minorHAnsi" w:hAnsiTheme="minorHAnsi" w:cstheme="minorHAnsi"/>
        </w:rPr>
        <w:t>5</w:t>
      </w:r>
      <w:r w:rsidR="000D14A9">
        <w:rPr>
          <w:rFonts w:asciiTheme="minorHAnsi" w:hAnsiTheme="minorHAnsi" w:cstheme="minorHAnsi"/>
        </w:rPr>
        <w:t xml:space="preserve">, the Lewis County Planning Commission reviewed the proposed amendments to </w:t>
      </w:r>
      <w:r w:rsidR="00986F53">
        <w:rPr>
          <w:rFonts w:asciiTheme="minorHAnsi" w:hAnsiTheme="minorHAnsi" w:cstheme="minorHAnsi"/>
        </w:rPr>
        <w:t xml:space="preserve">Chapter 17.10 Definitions </w:t>
      </w:r>
      <w:r w:rsidR="007D2386">
        <w:rPr>
          <w:rFonts w:asciiTheme="minorHAnsi" w:hAnsiTheme="minorHAnsi" w:cstheme="minorHAnsi"/>
        </w:rPr>
        <w:t xml:space="preserve">as shown in exhibit A </w:t>
      </w:r>
      <w:r w:rsidR="00986F53">
        <w:rPr>
          <w:rFonts w:asciiTheme="minorHAnsi" w:hAnsiTheme="minorHAnsi" w:cstheme="minorHAnsi"/>
        </w:rPr>
        <w:t>and Chapter 17.38 Critical Areas</w:t>
      </w:r>
      <w:r w:rsidR="000D14A9">
        <w:rPr>
          <w:rFonts w:asciiTheme="minorHAnsi" w:hAnsiTheme="minorHAnsi" w:cstheme="minorHAnsi"/>
        </w:rPr>
        <w:t xml:space="preserve"> as shown in Exhibit </w:t>
      </w:r>
      <w:r w:rsidR="007D2386">
        <w:rPr>
          <w:rFonts w:asciiTheme="minorHAnsi" w:hAnsiTheme="minorHAnsi" w:cstheme="minorHAnsi"/>
        </w:rPr>
        <w:t>B</w:t>
      </w:r>
      <w:r w:rsidR="00142638">
        <w:rPr>
          <w:rFonts w:asciiTheme="minorHAnsi" w:hAnsiTheme="minorHAnsi" w:cstheme="minorHAnsi"/>
        </w:rPr>
        <w:t>;</w:t>
      </w:r>
      <w:r w:rsidR="005A0F34" w:rsidRPr="005A0F34">
        <w:rPr>
          <w:rFonts w:asciiTheme="minorHAnsi" w:hAnsiTheme="minorHAnsi" w:cstheme="minorHAnsi"/>
        </w:rPr>
        <w:t xml:space="preserve"> and</w:t>
      </w:r>
    </w:p>
    <w:p w14:paraId="787DE7CA" w14:textId="2F3A8D0F" w:rsidR="005A0F34" w:rsidRDefault="005A0F34" w:rsidP="002528E6">
      <w:pPr>
        <w:rPr>
          <w:rFonts w:asciiTheme="minorHAnsi" w:hAnsiTheme="minorHAnsi" w:cstheme="minorHAnsi"/>
        </w:rPr>
      </w:pPr>
    </w:p>
    <w:p w14:paraId="113226EC" w14:textId="6E70B97F" w:rsidR="005A0F34" w:rsidRDefault="005A0F34" w:rsidP="002528E6">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Pr>
          <w:rFonts w:asciiTheme="minorHAnsi" w:hAnsiTheme="minorHAnsi" w:cstheme="minorHAnsi"/>
        </w:rPr>
        <w:t>s</w:t>
      </w:r>
      <w:r w:rsidRPr="005A0F34">
        <w:rPr>
          <w:rFonts w:asciiTheme="minorHAnsi" w:hAnsiTheme="minorHAnsi" w:cstheme="minorHAnsi"/>
        </w:rPr>
        <w:t>taff provided notice for public hearing</w:t>
      </w:r>
      <w:r w:rsidR="008A49BD">
        <w:rPr>
          <w:rFonts w:asciiTheme="minorHAnsi" w:hAnsiTheme="minorHAnsi" w:cstheme="minorHAnsi"/>
        </w:rPr>
        <w:t>s</w:t>
      </w:r>
      <w:r w:rsidRPr="005A0F34">
        <w:rPr>
          <w:rFonts w:asciiTheme="minorHAnsi" w:hAnsiTheme="minorHAnsi" w:cstheme="minorHAnsi"/>
        </w:rPr>
        <w:t xml:space="preserve"> </w:t>
      </w:r>
      <w:r w:rsidR="00C22FF0">
        <w:rPr>
          <w:rFonts w:asciiTheme="minorHAnsi" w:hAnsiTheme="minorHAnsi" w:cstheme="minorHAnsi"/>
        </w:rPr>
        <w:t xml:space="preserve">before the Lewis County Planning Commission </w:t>
      </w:r>
      <w:r w:rsidRPr="005A0F34">
        <w:rPr>
          <w:rFonts w:asciiTheme="minorHAnsi" w:hAnsiTheme="minorHAnsi" w:cstheme="minorHAnsi"/>
        </w:rPr>
        <w:t xml:space="preserve">on the proposed amendments in the manner prescribed in </w:t>
      </w:r>
      <w:r w:rsidR="00711457">
        <w:rPr>
          <w:rFonts w:asciiTheme="minorHAnsi" w:hAnsiTheme="minorHAnsi" w:cstheme="minorHAnsi"/>
        </w:rPr>
        <w:t xml:space="preserve">Chapter </w:t>
      </w:r>
      <w:r w:rsidRPr="005A0F34">
        <w:rPr>
          <w:rFonts w:asciiTheme="minorHAnsi" w:hAnsiTheme="minorHAnsi" w:cstheme="minorHAnsi"/>
        </w:rPr>
        <w:t xml:space="preserve">17.05 and 17.12 </w:t>
      </w:r>
      <w:r w:rsidR="00711457" w:rsidRPr="005A0F34">
        <w:rPr>
          <w:rFonts w:asciiTheme="minorHAnsi" w:hAnsiTheme="minorHAnsi" w:cstheme="minorHAnsi"/>
        </w:rPr>
        <w:t xml:space="preserve">LCC </w:t>
      </w:r>
      <w:r w:rsidRPr="005A0F34">
        <w:rPr>
          <w:rFonts w:asciiTheme="minorHAnsi" w:hAnsiTheme="minorHAnsi" w:cstheme="minorHAnsi"/>
        </w:rPr>
        <w:t>on</w:t>
      </w:r>
      <w:r w:rsidR="008A49BD">
        <w:rPr>
          <w:rFonts w:asciiTheme="minorHAnsi" w:hAnsiTheme="minorHAnsi" w:cstheme="minorHAnsi"/>
        </w:rPr>
        <w:t xml:space="preserve"> </w:t>
      </w:r>
      <w:r w:rsidR="00986F53">
        <w:rPr>
          <w:rFonts w:asciiTheme="minorHAnsi" w:hAnsiTheme="minorHAnsi" w:cstheme="minorHAnsi"/>
        </w:rPr>
        <w:t>October 23, 2025</w:t>
      </w:r>
      <w:r w:rsidR="00142638">
        <w:rPr>
          <w:rFonts w:asciiTheme="minorHAnsi" w:hAnsiTheme="minorHAnsi" w:cstheme="minorHAnsi"/>
        </w:rPr>
        <w:t>;</w:t>
      </w:r>
      <w:r w:rsidR="008A49BD">
        <w:rPr>
          <w:rFonts w:asciiTheme="minorHAnsi" w:hAnsiTheme="minorHAnsi" w:cstheme="minorHAnsi"/>
        </w:rPr>
        <w:t xml:space="preserve"> </w:t>
      </w:r>
      <w:r w:rsidRPr="005A0F34">
        <w:rPr>
          <w:rFonts w:asciiTheme="minorHAnsi" w:hAnsiTheme="minorHAnsi" w:cstheme="minorHAnsi"/>
        </w:rPr>
        <w:t>and</w:t>
      </w:r>
    </w:p>
    <w:p w14:paraId="4C0BECFF" w14:textId="77777777" w:rsidR="005A0F34" w:rsidRDefault="005A0F34" w:rsidP="002528E6">
      <w:pPr>
        <w:rPr>
          <w:rFonts w:asciiTheme="minorHAnsi" w:hAnsiTheme="minorHAnsi" w:cstheme="minorHAnsi"/>
        </w:rPr>
      </w:pPr>
    </w:p>
    <w:p w14:paraId="008FD47F" w14:textId="6530F112"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Pr="005A0F34">
        <w:rPr>
          <w:rFonts w:asciiTheme="minorHAnsi" w:hAnsiTheme="minorHAnsi" w:cstheme="minorHAnsi"/>
        </w:rPr>
        <w:t>the Lewis Co</w:t>
      </w:r>
      <w:r w:rsidR="008A49BD">
        <w:rPr>
          <w:rFonts w:asciiTheme="minorHAnsi" w:hAnsiTheme="minorHAnsi" w:cstheme="minorHAnsi"/>
        </w:rPr>
        <w:t xml:space="preserve">unty Planning Commission held </w:t>
      </w:r>
      <w:r w:rsidR="00986F53">
        <w:rPr>
          <w:rFonts w:asciiTheme="minorHAnsi" w:hAnsiTheme="minorHAnsi" w:cstheme="minorHAnsi"/>
        </w:rPr>
        <w:t xml:space="preserve">a </w:t>
      </w:r>
      <w:r w:rsidRPr="005A0F34">
        <w:rPr>
          <w:rFonts w:asciiTheme="minorHAnsi" w:hAnsiTheme="minorHAnsi" w:cstheme="minorHAnsi"/>
        </w:rPr>
        <w:t>public hearing</w:t>
      </w:r>
      <w:r w:rsidR="00DD3F53">
        <w:rPr>
          <w:rFonts w:asciiTheme="minorHAnsi" w:hAnsiTheme="minorHAnsi" w:cstheme="minorHAnsi"/>
        </w:rPr>
        <w:t xml:space="preserve"> on the proposed amendment</w:t>
      </w:r>
      <w:r w:rsidR="00933D57">
        <w:rPr>
          <w:rFonts w:asciiTheme="minorHAnsi" w:hAnsiTheme="minorHAnsi" w:cstheme="minorHAnsi"/>
        </w:rPr>
        <w:t>s</w:t>
      </w:r>
      <w:r w:rsidRPr="005A0F34">
        <w:rPr>
          <w:rFonts w:asciiTheme="minorHAnsi" w:hAnsiTheme="minorHAnsi" w:cstheme="minorHAnsi"/>
        </w:rPr>
        <w:t xml:space="preserve"> shown in Exhibit </w:t>
      </w:r>
      <w:r w:rsidR="007D2386">
        <w:rPr>
          <w:rFonts w:asciiTheme="minorHAnsi" w:hAnsiTheme="minorHAnsi" w:cstheme="minorHAnsi"/>
        </w:rPr>
        <w:t>A and B</w:t>
      </w:r>
      <w:r w:rsidR="008A49BD">
        <w:rPr>
          <w:rFonts w:asciiTheme="minorHAnsi" w:hAnsiTheme="minorHAnsi" w:cstheme="minorHAnsi"/>
        </w:rPr>
        <w:t xml:space="preserve"> on </w:t>
      </w:r>
      <w:r w:rsidR="00986F53">
        <w:rPr>
          <w:rFonts w:asciiTheme="minorHAnsi" w:hAnsiTheme="minorHAnsi" w:cstheme="minorHAnsi"/>
        </w:rPr>
        <w:t>November 10, 2025</w:t>
      </w:r>
      <w:r w:rsidRPr="005A0F34">
        <w:rPr>
          <w:rFonts w:asciiTheme="minorHAnsi" w:hAnsiTheme="minorHAnsi" w:cstheme="minorHAnsi"/>
        </w:rPr>
        <w:t>; and</w:t>
      </w:r>
    </w:p>
    <w:p w14:paraId="28D7C828" w14:textId="77777777" w:rsidR="005A0F34" w:rsidRDefault="005A0F34" w:rsidP="002528E6">
      <w:pPr>
        <w:rPr>
          <w:rFonts w:asciiTheme="minorHAnsi" w:hAnsiTheme="minorHAnsi" w:cstheme="minorHAnsi"/>
        </w:rPr>
      </w:pPr>
    </w:p>
    <w:p w14:paraId="79266CF6" w14:textId="60A0364D" w:rsidR="005A0F34" w:rsidRDefault="005A0F34"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00F50C34">
        <w:rPr>
          <w:rFonts w:asciiTheme="minorHAnsi" w:hAnsiTheme="minorHAnsi" w:cstheme="minorHAnsi"/>
        </w:rPr>
        <w:t>f</w:t>
      </w:r>
      <w:r w:rsidR="00F50C34" w:rsidRPr="00F50C34">
        <w:rPr>
          <w:rFonts w:asciiTheme="minorHAnsi" w:hAnsiTheme="minorHAnsi" w:cstheme="minorHAnsi"/>
        </w:rPr>
        <w:t>ollowing the public hearing, the Planning Commission deliberated and determined that the proposed</w:t>
      </w:r>
      <w:r w:rsidR="008A49BD">
        <w:rPr>
          <w:rFonts w:asciiTheme="minorHAnsi" w:hAnsiTheme="minorHAnsi" w:cstheme="minorHAnsi"/>
        </w:rPr>
        <w:t xml:space="preserve"> </w:t>
      </w:r>
      <w:r w:rsidR="00F50C34" w:rsidRPr="00F50C34">
        <w:rPr>
          <w:rFonts w:asciiTheme="minorHAnsi" w:hAnsiTheme="minorHAnsi" w:cstheme="minorHAnsi"/>
        </w:rPr>
        <w:t xml:space="preserve">amendments met the intent and requirements of the Growth Management Act, </w:t>
      </w:r>
      <w:r w:rsidR="005B63EC">
        <w:rPr>
          <w:rFonts w:asciiTheme="minorHAnsi" w:hAnsiTheme="minorHAnsi" w:cstheme="minorHAnsi"/>
        </w:rPr>
        <w:t xml:space="preserve">were consistent with best available science, </w:t>
      </w:r>
      <w:r w:rsidR="00F50C34" w:rsidRPr="00F50C34">
        <w:rPr>
          <w:rFonts w:asciiTheme="minorHAnsi" w:hAnsiTheme="minorHAnsi" w:cstheme="minorHAnsi"/>
        </w:rPr>
        <w:t>were consistent with the Lewis County Comprehensive Plan</w:t>
      </w:r>
      <w:r w:rsidR="004661E0">
        <w:rPr>
          <w:rFonts w:asciiTheme="minorHAnsi" w:hAnsiTheme="minorHAnsi" w:cstheme="minorHAnsi"/>
        </w:rPr>
        <w:t xml:space="preserve"> and Countywide Planning Policies,</w:t>
      </w:r>
      <w:r w:rsidR="00F50C34" w:rsidRPr="00F50C34">
        <w:rPr>
          <w:rFonts w:asciiTheme="minorHAnsi" w:hAnsiTheme="minorHAnsi" w:cstheme="minorHAnsi"/>
        </w:rPr>
        <w:t xml:space="preserve"> and were in acco</w:t>
      </w:r>
      <w:r w:rsidR="00F50C34">
        <w:rPr>
          <w:rFonts w:asciiTheme="minorHAnsi" w:hAnsiTheme="minorHAnsi" w:cstheme="minorHAnsi"/>
        </w:rPr>
        <w:t>rdance with the public interest</w:t>
      </w:r>
      <w:r w:rsidR="00F432A2">
        <w:rPr>
          <w:rFonts w:asciiTheme="minorHAnsi" w:hAnsiTheme="minorHAnsi" w:cstheme="minorHAnsi"/>
        </w:rPr>
        <w:t>; and</w:t>
      </w:r>
    </w:p>
    <w:p w14:paraId="404C7CBB" w14:textId="77777777" w:rsidR="00F81498" w:rsidRDefault="00F81498" w:rsidP="005A0F34">
      <w:pPr>
        <w:rPr>
          <w:rFonts w:asciiTheme="minorHAnsi" w:hAnsiTheme="minorHAnsi" w:cstheme="minorHAnsi"/>
        </w:rPr>
      </w:pPr>
    </w:p>
    <w:p w14:paraId="094409D8" w14:textId="22698DAD" w:rsidR="00F81498" w:rsidRPr="00142638" w:rsidRDefault="00F81498" w:rsidP="00142638">
      <w:pPr>
        <w:spacing w:after="240" w:line="312" w:lineRule="atLeast"/>
        <w:textAlignment w:val="baseline"/>
        <w:rPr>
          <w:ins w:id="0" w:author="Natalie Kamieniecki" w:date="2025-11-26T08:53:00Z" w16du:dateUtc="2025-11-26T16:53:00Z"/>
          <w:rFonts w:asciiTheme="minorHAnsi" w:hAnsiTheme="minorHAnsi" w:cstheme="minorHAnsi"/>
          <w:b/>
          <w:color w:val="000000"/>
        </w:rPr>
      </w:pPr>
      <w:r w:rsidRPr="00F81498">
        <w:rPr>
          <w:rFonts w:asciiTheme="minorHAnsi" w:hAnsiTheme="minorHAnsi" w:cstheme="minorHAnsi"/>
          <w:b/>
          <w:bCs/>
        </w:rPr>
        <w:t>WHEREAS</w:t>
      </w:r>
      <w:r w:rsidRPr="00F81498">
        <w:rPr>
          <w:rFonts w:asciiTheme="minorHAnsi" w:hAnsiTheme="minorHAnsi" w:cstheme="minorHAnsi"/>
        </w:rPr>
        <w:t xml:space="preserve">, </w:t>
      </w:r>
      <w:r w:rsidRPr="00F81498">
        <w:rPr>
          <w:rFonts w:asciiTheme="minorHAnsi" w:hAnsiTheme="minorHAnsi" w:cstheme="minorHAnsi"/>
          <w:bCs/>
          <w:color w:val="000000"/>
        </w:rPr>
        <w:t xml:space="preserve">Pursuant to the State Environmental Policy Act (SEPA), a Determination of Non-Significance (DNS) was issued for the proposed non-project action, and public notice of the DNS was published in the County’s newspaper of record on November 11, 2025. The SEPA comment period remained open </w:t>
      </w:r>
      <w:r w:rsidRPr="00F81498">
        <w:rPr>
          <w:rFonts w:asciiTheme="minorHAnsi" w:hAnsiTheme="minorHAnsi" w:cstheme="minorHAnsi"/>
          <w:bCs/>
          <w:color w:val="000000"/>
        </w:rPr>
        <w:lastRenderedPageBreak/>
        <w:t>through November 26, 2025, and the appeal period for the DNS expire</w:t>
      </w:r>
      <w:r w:rsidR="00142638">
        <w:rPr>
          <w:rFonts w:asciiTheme="minorHAnsi" w:hAnsiTheme="minorHAnsi" w:cstheme="minorHAnsi"/>
          <w:bCs/>
          <w:color w:val="000000"/>
        </w:rPr>
        <w:t>d</w:t>
      </w:r>
      <w:r w:rsidRPr="00F81498">
        <w:rPr>
          <w:rFonts w:asciiTheme="minorHAnsi" w:hAnsiTheme="minorHAnsi" w:cstheme="minorHAnsi"/>
          <w:bCs/>
          <w:color w:val="000000"/>
        </w:rPr>
        <w:t xml:space="preserve"> on December 2, 2025.</w:t>
      </w:r>
      <w:r>
        <w:rPr>
          <w:rFonts w:asciiTheme="minorHAnsi" w:hAnsiTheme="minorHAnsi" w:cstheme="minorHAnsi"/>
          <w:bCs/>
          <w:color w:val="000000"/>
        </w:rPr>
        <w:t xml:space="preserve"> No Appeals were filed</w:t>
      </w:r>
      <w:r w:rsidR="009D7C7F">
        <w:rPr>
          <w:rFonts w:asciiTheme="minorHAnsi" w:hAnsiTheme="minorHAnsi" w:cstheme="minorHAnsi"/>
          <w:bCs/>
          <w:color w:val="000000"/>
        </w:rPr>
        <w:t>; and</w:t>
      </w:r>
    </w:p>
    <w:p w14:paraId="522F1B2E" w14:textId="0CE6B1EA" w:rsidR="00CA5405" w:rsidRDefault="00CA5405" w:rsidP="005A0F34">
      <w:pPr>
        <w:rPr>
          <w:rFonts w:asciiTheme="minorHAnsi" w:hAnsiTheme="minorHAnsi" w:cstheme="minorHAnsi"/>
          <w:b/>
        </w:rPr>
      </w:pPr>
      <w:r>
        <w:rPr>
          <w:rFonts w:asciiTheme="minorHAnsi" w:hAnsiTheme="minorHAnsi" w:cstheme="minorHAnsi"/>
          <w:b/>
        </w:rPr>
        <w:t xml:space="preserve">WHEREAS, </w:t>
      </w:r>
      <w:r w:rsidRPr="00CA5405">
        <w:rPr>
          <w:rFonts w:asciiTheme="minorHAnsi" w:hAnsiTheme="minorHAnsi" w:cstheme="minorHAnsi"/>
        </w:rPr>
        <w:t xml:space="preserve">on </w:t>
      </w:r>
      <w:r w:rsidR="00986F53">
        <w:rPr>
          <w:rFonts w:asciiTheme="minorHAnsi" w:hAnsiTheme="minorHAnsi" w:cstheme="minorHAnsi"/>
        </w:rPr>
        <w:t>November 17, 2025</w:t>
      </w:r>
      <w:r w:rsidRPr="00CA5405">
        <w:rPr>
          <w:rFonts w:asciiTheme="minorHAnsi" w:hAnsiTheme="minorHAnsi" w:cstheme="minorHAnsi"/>
        </w:rPr>
        <w:t xml:space="preserve"> the Planning Commission </w:t>
      </w:r>
      <w:r w:rsidR="005B63EC">
        <w:rPr>
          <w:rFonts w:asciiTheme="minorHAnsi" w:hAnsiTheme="minorHAnsi" w:cstheme="minorHAnsi"/>
        </w:rPr>
        <w:t xml:space="preserve">voted to approve </w:t>
      </w:r>
      <w:r w:rsidRPr="00CA5405">
        <w:rPr>
          <w:rFonts w:asciiTheme="minorHAnsi" w:hAnsiTheme="minorHAnsi" w:cstheme="minorHAnsi"/>
        </w:rPr>
        <w:t>a Letter of Transmittal</w:t>
      </w:r>
      <w:r w:rsidR="005B63EC">
        <w:rPr>
          <w:rFonts w:asciiTheme="minorHAnsi" w:hAnsiTheme="minorHAnsi" w:cstheme="minorHAnsi"/>
        </w:rPr>
        <w:t>, as shown in Exhibit C,</w:t>
      </w:r>
      <w:r w:rsidRPr="00CA5405">
        <w:rPr>
          <w:rFonts w:asciiTheme="minorHAnsi" w:hAnsiTheme="minorHAnsi" w:cstheme="minorHAnsi"/>
        </w:rPr>
        <w:t xml:space="preserve"> recommending approval </w:t>
      </w:r>
      <w:r w:rsidR="00986F53">
        <w:rPr>
          <w:rFonts w:asciiTheme="minorHAnsi" w:hAnsiTheme="minorHAnsi" w:cstheme="minorHAnsi"/>
        </w:rPr>
        <w:t>of</w:t>
      </w:r>
      <w:r w:rsidRPr="00CA5405">
        <w:rPr>
          <w:rFonts w:asciiTheme="minorHAnsi" w:hAnsiTheme="minorHAnsi" w:cstheme="minorHAnsi"/>
        </w:rPr>
        <w:t xml:space="preserve"> the proposed </w:t>
      </w:r>
      <w:r w:rsidR="005B63EC">
        <w:rPr>
          <w:rFonts w:asciiTheme="minorHAnsi" w:hAnsiTheme="minorHAnsi" w:cstheme="minorHAnsi"/>
        </w:rPr>
        <w:t xml:space="preserve">amendments to the </w:t>
      </w:r>
      <w:r w:rsidR="00986F53">
        <w:rPr>
          <w:rFonts w:asciiTheme="minorHAnsi" w:hAnsiTheme="minorHAnsi" w:cstheme="minorHAnsi"/>
        </w:rPr>
        <w:t xml:space="preserve">critical areas </w:t>
      </w:r>
      <w:r w:rsidR="00426E4D">
        <w:rPr>
          <w:rFonts w:asciiTheme="minorHAnsi" w:hAnsiTheme="minorHAnsi" w:cstheme="minorHAnsi"/>
        </w:rPr>
        <w:t>regulations</w:t>
      </w:r>
      <w:r w:rsidRPr="00CA5405">
        <w:rPr>
          <w:rFonts w:asciiTheme="minorHAnsi" w:hAnsiTheme="minorHAnsi" w:cstheme="minorHAnsi"/>
        </w:rPr>
        <w:t xml:space="preserve">, as shown in Exhibit </w:t>
      </w:r>
      <w:r w:rsidRPr="007D2386">
        <w:rPr>
          <w:rFonts w:asciiTheme="minorHAnsi" w:hAnsiTheme="minorHAnsi" w:cstheme="minorHAnsi"/>
        </w:rPr>
        <w:t>A</w:t>
      </w:r>
      <w:r w:rsidR="007D2386">
        <w:rPr>
          <w:rFonts w:asciiTheme="minorHAnsi" w:hAnsiTheme="minorHAnsi" w:cstheme="minorHAnsi"/>
        </w:rPr>
        <w:t xml:space="preserve"> and B</w:t>
      </w:r>
      <w:r w:rsidRPr="00CA5405">
        <w:rPr>
          <w:rFonts w:asciiTheme="minorHAnsi" w:hAnsiTheme="minorHAnsi" w:cstheme="minorHAnsi"/>
        </w:rPr>
        <w:t>; and</w:t>
      </w:r>
      <w:r>
        <w:rPr>
          <w:rFonts w:asciiTheme="minorHAnsi" w:hAnsiTheme="minorHAnsi" w:cstheme="minorHAnsi"/>
          <w:b/>
        </w:rPr>
        <w:t xml:space="preserve"> </w:t>
      </w:r>
    </w:p>
    <w:p w14:paraId="7432950A" w14:textId="77777777" w:rsidR="00CA5405" w:rsidRDefault="00CA5405" w:rsidP="005A0F34">
      <w:pPr>
        <w:rPr>
          <w:rFonts w:asciiTheme="minorHAnsi" w:hAnsiTheme="minorHAnsi" w:cstheme="minorHAnsi"/>
          <w:b/>
        </w:rPr>
      </w:pPr>
    </w:p>
    <w:p w14:paraId="538C9EF6" w14:textId="4515F1D6" w:rsidR="00903CBB" w:rsidRDefault="00903CBB" w:rsidP="005A0F34">
      <w:pPr>
        <w:rPr>
          <w:rFonts w:asciiTheme="minorHAnsi" w:hAnsiTheme="minorHAnsi" w:cstheme="minorHAnsi"/>
        </w:rPr>
      </w:pPr>
      <w:r w:rsidRPr="00117F98">
        <w:rPr>
          <w:rFonts w:asciiTheme="minorHAnsi" w:hAnsiTheme="minorHAnsi" w:cstheme="minorHAnsi"/>
          <w:b/>
        </w:rPr>
        <w:t>WHEREAS,</w:t>
      </w:r>
      <w:r w:rsidRPr="00117F98">
        <w:rPr>
          <w:rFonts w:asciiTheme="minorHAnsi" w:hAnsiTheme="minorHAnsi" w:cstheme="minorHAnsi"/>
        </w:rPr>
        <w:t xml:space="preserve"> </w:t>
      </w:r>
      <w:r w:rsidRPr="00903CBB">
        <w:rPr>
          <w:rFonts w:asciiTheme="minorHAnsi" w:hAnsiTheme="minorHAnsi" w:cstheme="minorHAnsi"/>
        </w:rPr>
        <w:t xml:space="preserve">on </w:t>
      </w:r>
      <w:r w:rsidR="00986F53">
        <w:rPr>
          <w:rFonts w:asciiTheme="minorHAnsi" w:hAnsiTheme="minorHAnsi" w:cstheme="minorHAnsi"/>
        </w:rPr>
        <w:t>November 25, 2025</w:t>
      </w:r>
      <w:r w:rsidRPr="00903CBB">
        <w:rPr>
          <w:rFonts w:asciiTheme="minorHAnsi" w:hAnsiTheme="minorHAnsi" w:cstheme="minorHAnsi"/>
        </w:rPr>
        <w:t xml:space="preserve">, the </w:t>
      </w:r>
      <w:r w:rsidR="00DD3F53">
        <w:rPr>
          <w:rFonts w:asciiTheme="minorHAnsi" w:hAnsiTheme="minorHAnsi" w:cstheme="minorHAnsi"/>
        </w:rPr>
        <w:t xml:space="preserve">Lewis County </w:t>
      </w:r>
      <w:r w:rsidRPr="00903CBB">
        <w:rPr>
          <w:rFonts w:asciiTheme="minorHAnsi" w:hAnsiTheme="minorHAnsi" w:cstheme="minorHAnsi"/>
        </w:rPr>
        <w:t>B</w:t>
      </w:r>
      <w:r w:rsidR="00DD3F53">
        <w:rPr>
          <w:rFonts w:asciiTheme="minorHAnsi" w:hAnsiTheme="minorHAnsi" w:cstheme="minorHAnsi"/>
        </w:rPr>
        <w:t>oard of County Commissioners (BOCC)</w:t>
      </w:r>
      <w:r w:rsidR="004C1ED4">
        <w:rPr>
          <w:rFonts w:asciiTheme="minorHAnsi" w:hAnsiTheme="minorHAnsi" w:cstheme="minorHAnsi"/>
        </w:rPr>
        <w:t xml:space="preserve"> passed Resolution</w:t>
      </w:r>
      <w:r w:rsidRPr="00903CBB">
        <w:rPr>
          <w:rFonts w:asciiTheme="minorHAnsi" w:hAnsiTheme="minorHAnsi" w:cstheme="minorHAnsi"/>
        </w:rPr>
        <w:t xml:space="preserve"> </w:t>
      </w:r>
      <w:r>
        <w:rPr>
          <w:rFonts w:asciiTheme="minorHAnsi" w:hAnsiTheme="minorHAnsi" w:cstheme="minorHAnsi"/>
        </w:rPr>
        <w:t>2</w:t>
      </w:r>
      <w:r w:rsidR="00986F53">
        <w:rPr>
          <w:rFonts w:asciiTheme="minorHAnsi" w:hAnsiTheme="minorHAnsi" w:cstheme="minorHAnsi"/>
        </w:rPr>
        <w:t>5-</w:t>
      </w:r>
      <w:r w:rsidR="00426E4D">
        <w:rPr>
          <w:rFonts w:asciiTheme="minorHAnsi" w:hAnsiTheme="minorHAnsi" w:cstheme="minorHAnsi"/>
        </w:rPr>
        <w:t>323</w:t>
      </w:r>
      <w:r w:rsidR="00986F53">
        <w:rPr>
          <w:rFonts w:asciiTheme="minorHAnsi" w:hAnsiTheme="minorHAnsi" w:cstheme="minorHAnsi"/>
        </w:rPr>
        <w:t xml:space="preserve"> </w:t>
      </w:r>
      <w:r w:rsidRPr="00903CBB">
        <w:rPr>
          <w:rFonts w:asciiTheme="minorHAnsi" w:hAnsiTheme="minorHAnsi" w:cstheme="minorHAnsi"/>
        </w:rPr>
        <w:t xml:space="preserve">to hold a </w:t>
      </w:r>
      <w:r>
        <w:rPr>
          <w:rFonts w:asciiTheme="minorHAnsi" w:hAnsiTheme="minorHAnsi" w:cstheme="minorHAnsi"/>
        </w:rPr>
        <w:t xml:space="preserve">public hearing on Ordinance </w:t>
      </w:r>
      <w:r w:rsidR="00426E4D">
        <w:rPr>
          <w:rFonts w:asciiTheme="minorHAnsi" w:hAnsiTheme="minorHAnsi" w:cstheme="minorHAnsi"/>
        </w:rPr>
        <w:t>1370</w:t>
      </w:r>
      <w:r w:rsidRPr="00903CBB">
        <w:rPr>
          <w:rFonts w:asciiTheme="minorHAnsi" w:hAnsiTheme="minorHAnsi" w:cstheme="minorHAnsi"/>
        </w:rPr>
        <w:t xml:space="preserve"> and directed the Clerk of the Board to provide notice of the hearing; and</w:t>
      </w:r>
    </w:p>
    <w:p w14:paraId="54BB26CC" w14:textId="77777777" w:rsidR="00DD3F53" w:rsidRDefault="00DD3F53" w:rsidP="005A0F34">
      <w:pPr>
        <w:rPr>
          <w:rFonts w:asciiTheme="minorHAnsi" w:hAnsiTheme="minorHAnsi" w:cstheme="minorHAnsi"/>
        </w:rPr>
      </w:pPr>
    </w:p>
    <w:p w14:paraId="2ACC3B60" w14:textId="2D808F82" w:rsidR="00903CBB" w:rsidRDefault="00903CBB" w:rsidP="005A0F34">
      <w:pPr>
        <w:rPr>
          <w:rFonts w:asciiTheme="minorHAnsi" w:hAnsiTheme="minorHAnsi" w:cstheme="minorHAnsi"/>
        </w:rPr>
      </w:pPr>
      <w:r w:rsidRPr="00903CBB">
        <w:rPr>
          <w:rFonts w:asciiTheme="minorHAnsi" w:hAnsiTheme="minorHAnsi" w:cstheme="minorHAnsi"/>
          <w:b/>
        </w:rPr>
        <w:t>WHEREAS,</w:t>
      </w:r>
      <w:r w:rsidR="004F7850">
        <w:rPr>
          <w:rFonts w:asciiTheme="minorHAnsi" w:hAnsiTheme="minorHAnsi" w:cstheme="minorHAnsi"/>
        </w:rPr>
        <w:t xml:space="preserve"> the BOCC held</w:t>
      </w:r>
      <w:r w:rsidR="00142638">
        <w:rPr>
          <w:rFonts w:asciiTheme="minorHAnsi" w:hAnsiTheme="minorHAnsi" w:cstheme="minorHAnsi"/>
        </w:rPr>
        <w:t xml:space="preserve"> a</w:t>
      </w:r>
      <w:r w:rsidRPr="00903CBB">
        <w:rPr>
          <w:rFonts w:asciiTheme="minorHAnsi" w:hAnsiTheme="minorHAnsi" w:cstheme="minorHAnsi"/>
        </w:rPr>
        <w:t xml:space="preserve"> duly noticed public hearing on the proposed </w:t>
      </w:r>
      <w:r>
        <w:rPr>
          <w:rFonts w:asciiTheme="minorHAnsi" w:hAnsiTheme="minorHAnsi" w:cstheme="minorHAnsi"/>
        </w:rPr>
        <w:t xml:space="preserve">amendments to </w:t>
      </w:r>
      <w:r w:rsidR="008A49BD">
        <w:rPr>
          <w:rFonts w:asciiTheme="minorHAnsi" w:hAnsiTheme="minorHAnsi" w:cstheme="minorHAnsi"/>
        </w:rPr>
        <w:t xml:space="preserve">the Lewis County </w:t>
      </w:r>
      <w:r w:rsidR="005B63EC">
        <w:rPr>
          <w:rFonts w:asciiTheme="minorHAnsi" w:hAnsiTheme="minorHAnsi" w:cstheme="minorHAnsi"/>
        </w:rPr>
        <w:t xml:space="preserve">Code </w:t>
      </w:r>
      <w:r w:rsidR="00986F53">
        <w:rPr>
          <w:rFonts w:asciiTheme="minorHAnsi" w:hAnsiTheme="minorHAnsi" w:cstheme="minorHAnsi"/>
        </w:rPr>
        <w:t xml:space="preserve">Chapter 17.10 </w:t>
      </w:r>
      <w:r w:rsidR="007D2386">
        <w:rPr>
          <w:rFonts w:asciiTheme="minorHAnsi" w:hAnsiTheme="minorHAnsi" w:cstheme="minorHAnsi"/>
        </w:rPr>
        <w:t>Definitions</w:t>
      </w:r>
      <w:r w:rsidR="00986F53">
        <w:rPr>
          <w:rFonts w:asciiTheme="minorHAnsi" w:hAnsiTheme="minorHAnsi" w:cstheme="minorHAnsi"/>
        </w:rPr>
        <w:t xml:space="preserve"> and Chapter 17.38 Critical Areas</w:t>
      </w:r>
      <w:r w:rsidRPr="00903CBB">
        <w:rPr>
          <w:rFonts w:asciiTheme="minorHAnsi" w:hAnsiTheme="minorHAnsi" w:cstheme="minorHAnsi"/>
        </w:rPr>
        <w:t>; and</w:t>
      </w:r>
    </w:p>
    <w:p w14:paraId="780E8E7D" w14:textId="77777777" w:rsidR="00903CBB" w:rsidRDefault="00903CBB" w:rsidP="005A0F34">
      <w:pPr>
        <w:rPr>
          <w:rFonts w:asciiTheme="minorHAnsi" w:hAnsiTheme="minorHAnsi" w:cstheme="minorHAnsi"/>
        </w:rPr>
      </w:pPr>
    </w:p>
    <w:p w14:paraId="617D4F96" w14:textId="5232EF19" w:rsidR="00CA3498" w:rsidRPr="00CA3498" w:rsidRDefault="00F50C34" w:rsidP="00DD3F53">
      <w:pPr>
        <w:rPr>
          <w:rFonts w:asciiTheme="minorHAnsi" w:hAnsiTheme="minorHAnsi" w:cstheme="minorHAnsi"/>
        </w:rPr>
      </w:pPr>
      <w:r w:rsidRPr="00F50C34">
        <w:rPr>
          <w:rFonts w:asciiTheme="minorHAnsi" w:hAnsiTheme="minorHAnsi" w:cstheme="minorHAnsi"/>
          <w:b/>
        </w:rPr>
        <w:t xml:space="preserve">WHEREAS, </w:t>
      </w:r>
      <w:r w:rsidRPr="00F50C34">
        <w:rPr>
          <w:rFonts w:asciiTheme="minorHAnsi" w:hAnsiTheme="minorHAnsi" w:cstheme="minorHAnsi"/>
        </w:rPr>
        <w:t xml:space="preserve">the </w:t>
      </w:r>
      <w:r w:rsidR="00CA3498">
        <w:rPr>
          <w:rFonts w:asciiTheme="minorHAnsi" w:hAnsiTheme="minorHAnsi" w:cstheme="minorHAnsi"/>
        </w:rPr>
        <w:t>BOCC</w:t>
      </w:r>
      <w:r w:rsidRPr="00F50C34">
        <w:rPr>
          <w:rFonts w:asciiTheme="minorHAnsi" w:hAnsiTheme="minorHAnsi" w:cstheme="minorHAnsi"/>
        </w:rPr>
        <w:t xml:space="preserve"> </w:t>
      </w:r>
      <w:r w:rsidR="004F7850">
        <w:rPr>
          <w:rFonts w:asciiTheme="minorHAnsi" w:hAnsiTheme="minorHAnsi" w:cstheme="minorHAnsi"/>
        </w:rPr>
        <w:t>agrees with the</w:t>
      </w:r>
      <w:r w:rsidRPr="00F50C34">
        <w:rPr>
          <w:rFonts w:asciiTheme="minorHAnsi" w:hAnsiTheme="minorHAnsi" w:cstheme="minorHAnsi"/>
        </w:rPr>
        <w:t xml:space="preserve"> </w:t>
      </w:r>
      <w:r w:rsidR="004C1ED4">
        <w:rPr>
          <w:rFonts w:asciiTheme="minorHAnsi" w:hAnsiTheme="minorHAnsi" w:cstheme="minorHAnsi"/>
        </w:rPr>
        <w:t xml:space="preserve">Lewis County Planning Commission’s recommendation, Exhibit </w:t>
      </w:r>
      <w:r w:rsidR="007D2386">
        <w:rPr>
          <w:rFonts w:asciiTheme="minorHAnsi" w:hAnsiTheme="minorHAnsi" w:cstheme="minorHAnsi"/>
        </w:rPr>
        <w:t>C</w:t>
      </w:r>
      <w:r w:rsidR="004C1ED4">
        <w:rPr>
          <w:rFonts w:asciiTheme="minorHAnsi" w:hAnsiTheme="minorHAnsi" w:cstheme="minorHAnsi"/>
        </w:rPr>
        <w:t>,</w:t>
      </w:r>
      <w:r w:rsidR="00DD3F53">
        <w:rPr>
          <w:rFonts w:asciiTheme="minorHAnsi" w:hAnsiTheme="minorHAnsi" w:cstheme="minorHAnsi"/>
        </w:rPr>
        <w:t xml:space="preserve"> </w:t>
      </w:r>
      <w:r w:rsidR="00EE6B42">
        <w:rPr>
          <w:rFonts w:asciiTheme="minorHAnsi" w:hAnsiTheme="minorHAnsi" w:cstheme="minorHAnsi"/>
        </w:rPr>
        <w:t xml:space="preserve">to approve the Lewis County </w:t>
      </w:r>
      <w:r w:rsidR="005B63EC">
        <w:rPr>
          <w:rFonts w:asciiTheme="minorHAnsi" w:hAnsiTheme="minorHAnsi" w:cstheme="minorHAnsi"/>
        </w:rPr>
        <w:t xml:space="preserve">Code </w:t>
      </w:r>
      <w:r w:rsidR="00986F53">
        <w:rPr>
          <w:rFonts w:asciiTheme="minorHAnsi" w:hAnsiTheme="minorHAnsi" w:cstheme="minorHAnsi"/>
        </w:rPr>
        <w:t>Chapter 17.10 Definitions and Chapter 17.38 Critical Areas</w:t>
      </w:r>
      <w:r w:rsidR="00EE6B42">
        <w:rPr>
          <w:rFonts w:asciiTheme="minorHAnsi" w:hAnsiTheme="minorHAnsi" w:cstheme="minorHAnsi"/>
        </w:rPr>
        <w:t xml:space="preserve"> </w:t>
      </w:r>
      <w:r w:rsidR="004F7850">
        <w:rPr>
          <w:rFonts w:asciiTheme="minorHAnsi" w:hAnsiTheme="minorHAnsi" w:cstheme="minorHAnsi"/>
        </w:rPr>
        <w:t xml:space="preserve">and finds the recommendation </w:t>
      </w:r>
      <w:r w:rsidR="00CA3498">
        <w:rPr>
          <w:rFonts w:asciiTheme="minorHAnsi" w:hAnsiTheme="minorHAnsi" w:cstheme="minorHAnsi"/>
        </w:rPr>
        <w:t xml:space="preserve">to be in the best </w:t>
      </w:r>
      <w:r w:rsidR="008F1A37">
        <w:rPr>
          <w:rFonts w:asciiTheme="minorHAnsi" w:hAnsiTheme="minorHAnsi" w:cstheme="minorHAnsi"/>
        </w:rPr>
        <w:t xml:space="preserve">interest of the </w:t>
      </w:r>
      <w:r w:rsidR="00CA3498">
        <w:rPr>
          <w:rFonts w:asciiTheme="minorHAnsi" w:hAnsiTheme="minorHAnsi" w:cstheme="minorHAnsi"/>
        </w:rPr>
        <w:t>public</w:t>
      </w:r>
      <w:r w:rsidR="00716501">
        <w:rPr>
          <w:rFonts w:asciiTheme="minorHAnsi" w:hAnsiTheme="minorHAnsi" w:cstheme="minorHAnsi"/>
        </w:rPr>
        <w:t>; and</w:t>
      </w:r>
    </w:p>
    <w:p w14:paraId="23411FE7" w14:textId="77777777" w:rsidR="00986F53" w:rsidRDefault="00986F53" w:rsidP="000A402E">
      <w:pPr>
        <w:tabs>
          <w:tab w:val="left" w:pos="720"/>
        </w:tabs>
        <w:rPr>
          <w:rFonts w:asciiTheme="minorHAnsi" w:hAnsiTheme="minorHAnsi" w:cstheme="minorHAnsi"/>
          <w:b/>
        </w:rPr>
      </w:pPr>
    </w:p>
    <w:p w14:paraId="7C2525BB" w14:textId="1AEDFBC2" w:rsidR="005B63EC" w:rsidRDefault="009369A1" w:rsidP="000A402E">
      <w:pPr>
        <w:tabs>
          <w:tab w:val="left" w:pos="720"/>
        </w:tabs>
        <w:rPr>
          <w:rFonts w:asciiTheme="minorHAnsi" w:hAnsiTheme="minorHAnsi" w:cstheme="minorHAnsi"/>
        </w:rPr>
      </w:pPr>
      <w:r w:rsidRPr="007B0CFA">
        <w:rPr>
          <w:rFonts w:asciiTheme="minorHAnsi" w:hAnsiTheme="minorHAnsi" w:cstheme="minorHAnsi"/>
          <w:b/>
        </w:rPr>
        <w:t>NOW THEREFORE BE IT RESOLVED</w:t>
      </w:r>
      <w:r w:rsidRPr="007B0CFA">
        <w:rPr>
          <w:rFonts w:asciiTheme="minorHAnsi" w:hAnsiTheme="minorHAnsi" w:cstheme="minorHAnsi"/>
        </w:rPr>
        <w:t xml:space="preserve"> </w:t>
      </w:r>
      <w:r w:rsidR="00142638" w:rsidRPr="00142638">
        <w:rPr>
          <w:rFonts w:asciiTheme="minorHAnsi" w:hAnsiTheme="minorHAnsi" w:cstheme="minorHAnsi"/>
        </w:rPr>
        <w:t xml:space="preserve">that the BOCC adopts Ordinance 1370 to amend Lewis County Code Chapter 17.10 Definitions, Exhibit A, and Chapter 17.38 Critical Areas, Exhibit B, as required by RCW 36.70A.040 which reflects the decisions made in this ordinance, to be effective </w:t>
      </w:r>
      <w:r w:rsidR="00D03A13">
        <w:rPr>
          <w:rFonts w:asciiTheme="minorHAnsi" w:hAnsiTheme="minorHAnsi" w:cstheme="minorHAnsi"/>
        </w:rPr>
        <w:t>January 1, 2026</w:t>
      </w:r>
      <w:r w:rsidR="00142638">
        <w:rPr>
          <w:rFonts w:asciiTheme="minorHAnsi" w:hAnsiTheme="minorHAnsi" w:cstheme="minorHAnsi"/>
        </w:rPr>
        <w:t xml:space="preserve"> </w:t>
      </w:r>
      <w:r w:rsidR="00142638" w:rsidRPr="00142638">
        <w:rPr>
          <w:rFonts w:asciiTheme="minorHAnsi" w:hAnsiTheme="minorHAnsi" w:cstheme="minorHAnsi"/>
        </w:rPr>
        <w:t>and directs staff to amend the Code accordingly; and</w:t>
      </w:r>
    </w:p>
    <w:p w14:paraId="11B07A15" w14:textId="77777777" w:rsidR="005B63EC" w:rsidRDefault="005B63EC" w:rsidP="000A402E">
      <w:pPr>
        <w:tabs>
          <w:tab w:val="left" w:pos="720"/>
        </w:tabs>
        <w:rPr>
          <w:rFonts w:asciiTheme="minorHAnsi" w:hAnsiTheme="minorHAnsi" w:cs="Calibri"/>
        </w:rPr>
      </w:pPr>
    </w:p>
    <w:p w14:paraId="01A8C828" w14:textId="124DF014" w:rsidR="00117F98" w:rsidRPr="007B0CFA" w:rsidRDefault="005B63EC" w:rsidP="000A402E">
      <w:pPr>
        <w:tabs>
          <w:tab w:val="left" w:pos="720"/>
        </w:tabs>
        <w:rPr>
          <w:rFonts w:asciiTheme="minorHAnsi" w:hAnsiTheme="minorHAnsi" w:cs="Calibri"/>
        </w:rPr>
      </w:pPr>
      <w:r w:rsidRPr="007B0CFA">
        <w:rPr>
          <w:rFonts w:asciiTheme="minorHAnsi" w:hAnsiTheme="minorHAnsi" w:cstheme="minorHAnsi"/>
          <w:b/>
        </w:rPr>
        <w:t>NOW THEREFORE BE IT</w:t>
      </w:r>
      <w:r w:rsidR="00716501">
        <w:rPr>
          <w:rFonts w:asciiTheme="minorHAnsi" w:hAnsiTheme="minorHAnsi" w:cstheme="minorHAnsi"/>
          <w:b/>
        </w:rPr>
        <w:t xml:space="preserve"> </w:t>
      </w:r>
      <w:r>
        <w:rPr>
          <w:rFonts w:asciiTheme="minorHAnsi" w:hAnsiTheme="minorHAnsi" w:cstheme="minorHAnsi"/>
          <w:b/>
        </w:rPr>
        <w:t>FURTHER</w:t>
      </w:r>
      <w:r w:rsidRPr="007B0CFA">
        <w:rPr>
          <w:rFonts w:asciiTheme="minorHAnsi" w:hAnsiTheme="minorHAnsi" w:cstheme="minorHAnsi"/>
          <w:b/>
        </w:rPr>
        <w:t xml:space="preserve"> RESOLVED</w:t>
      </w:r>
      <w:r w:rsidRPr="007B0CFA">
        <w:rPr>
          <w:rFonts w:asciiTheme="minorHAnsi" w:hAnsiTheme="minorHAnsi" w:cstheme="minorHAnsi"/>
        </w:rPr>
        <w:t xml:space="preserve"> that</w:t>
      </w:r>
      <w:r>
        <w:rPr>
          <w:rFonts w:asciiTheme="minorHAnsi" w:hAnsiTheme="minorHAnsi" w:cstheme="minorHAnsi"/>
        </w:rPr>
        <w:t xml:space="preserve"> the BOCC adopts the Planning Commission Letter of Transmittal, Exhibit C, as further findings of fact.</w:t>
      </w:r>
      <w:r w:rsidR="00117F98" w:rsidRPr="007B0CFA">
        <w:rPr>
          <w:rFonts w:asciiTheme="minorHAnsi" w:hAnsiTheme="minorHAnsi" w:cs="Calibri"/>
        </w:rPr>
        <w:tab/>
        <w:t xml:space="preserve">   </w:t>
      </w:r>
      <w:r w:rsidR="00117F98" w:rsidRPr="007B0CFA">
        <w:rPr>
          <w:rFonts w:asciiTheme="minorHAnsi" w:hAnsiTheme="minorHAnsi" w:cs="Calibri"/>
        </w:rPr>
        <w:tab/>
        <w:t xml:space="preserve">  </w:t>
      </w:r>
    </w:p>
    <w:tbl>
      <w:tblPr>
        <w:tblW w:w="0" w:type="auto"/>
        <w:tblLook w:val="04A0" w:firstRow="1" w:lastRow="0" w:firstColumn="1" w:lastColumn="0" w:noHBand="0" w:noVBand="1"/>
      </w:tblPr>
      <w:tblGrid>
        <w:gridCol w:w="4494"/>
        <w:gridCol w:w="355"/>
        <w:gridCol w:w="4511"/>
      </w:tblGrid>
      <w:tr w:rsidR="00117F98" w:rsidRPr="007B0CFA" w14:paraId="3462C75E" w14:textId="77777777" w:rsidTr="00617EA9">
        <w:tc>
          <w:tcPr>
            <w:tcW w:w="4608" w:type="dxa"/>
          </w:tcPr>
          <w:p w14:paraId="22AF0ABF" w14:textId="77777777" w:rsidR="000A402E" w:rsidRPr="007B0CFA" w:rsidRDefault="000A402E" w:rsidP="00617EA9">
            <w:pPr>
              <w:spacing w:line="240" w:lineRule="auto"/>
              <w:jc w:val="both"/>
              <w:rPr>
                <w:rFonts w:asciiTheme="minorHAnsi" w:hAnsiTheme="minorHAnsi" w:cs="Calibri"/>
              </w:rPr>
            </w:pPr>
          </w:p>
          <w:p w14:paraId="43135403" w14:textId="64D035DB"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APPROVED AS TO FORM:</w:t>
            </w:r>
          </w:p>
          <w:p w14:paraId="578ADABF"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Jonathan Meyer, Prosecuting Attorney   </w:t>
            </w:r>
          </w:p>
        </w:tc>
        <w:tc>
          <w:tcPr>
            <w:tcW w:w="360" w:type="dxa"/>
          </w:tcPr>
          <w:p w14:paraId="04F6A6A9" w14:textId="77777777" w:rsidR="00117F98" w:rsidRPr="007B0CFA" w:rsidRDefault="00117F98" w:rsidP="00617EA9">
            <w:pPr>
              <w:spacing w:line="240" w:lineRule="auto"/>
              <w:jc w:val="both"/>
              <w:rPr>
                <w:rFonts w:asciiTheme="minorHAnsi" w:hAnsiTheme="minorHAnsi" w:cs="Calibri"/>
              </w:rPr>
            </w:pPr>
          </w:p>
        </w:tc>
        <w:tc>
          <w:tcPr>
            <w:tcW w:w="4608" w:type="dxa"/>
          </w:tcPr>
          <w:p w14:paraId="0932FCAF" w14:textId="77777777" w:rsidR="000A402E" w:rsidRPr="007B0CFA" w:rsidRDefault="000A402E" w:rsidP="00617EA9">
            <w:pPr>
              <w:spacing w:line="240" w:lineRule="auto"/>
              <w:jc w:val="both"/>
              <w:rPr>
                <w:rFonts w:asciiTheme="minorHAnsi" w:hAnsiTheme="minorHAnsi" w:cs="Calibri"/>
              </w:rPr>
            </w:pPr>
          </w:p>
          <w:p w14:paraId="056449A3" w14:textId="303C025A"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BOARD OF COUNTY COMMISSIONERS</w:t>
            </w:r>
          </w:p>
          <w:p w14:paraId="736994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LEWIS COUNTY, WASHINGTON</w:t>
            </w:r>
          </w:p>
        </w:tc>
      </w:tr>
      <w:tr w:rsidR="00117F98" w:rsidRPr="007B0CFA" w14:paraId="73505978" w14:textId="77777777" w:rsidTr="00617EA9">
        <w:trPr>
          <w:trHeight w:val="593"/>
        </w:trPr>
        <w:tc>
          <w:tcPr>
            <w:tcW w:w="4608" w:type="dxa"/>
            <w:tcBorders>
              <w:bottom w:val="single" w:sz="4" w:space="0" w:color="auto"/>
            </w:tcBorders>
          </w:tcPr>
          <w:p w14:paraId="4C871D9D" w14:textId="77777777" w:rsidR="00117F98" w:rsidRPr="007B0CFA" w:rsidRDefault="00117F98" w:rsidP="00617EA9">
            <w:pPr>
              <w:spacing w:line="240" w:lineRule="auto"/>
              <w:jc w:val="both"/>
              <w:rPr>
                <w:rFonts w:asciiTheme="minorHAnsi" w:hAnsiTheme="minorHAnsi" w:cs="Calibri"/>
              </w:rPr>
            </w:pPr>
          </w:p>
          <w:p w14:paraId="76880046" w14:textId="77777777" w:rsidR="00117F98" w:rsidRPr="007B0CFA" w:rsidRDefault="00117F98" w:rsidP="00617EA9">
            <w:pPr>
              <w:spacing w:line="240" w:lineRule="auto"/>
              <w:jc w:val="both"/>
              <w:rPr>
                <w:rFonts w:asciiTheme="minorHAnsi" w:hAnsiTheme="minorHAnsi" w:cs="Calibri"/>
              </w:rPr>
            </w:pPr>
          </w:p>
        </w:tc>
        <w:tc>
          <w:tcPr>
            <w:tcW w:w="360" w:type="dxa"/>
          </w:tcPr>
          <w:p w14:paraId="5A7F8161"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tcPr>
          <w:p w14:paraId="68933B21" w14:textId="77777777" w:rsidR="00117F98" w:rsidRPr="007B0CFA" w:rsidRDefault="00117F98" w:rsidP="00617EA9">
            <w:pPr>
              <w:spacing w:line="240" w:lineRule="auto"/>
              <w:jc w:val="both"/>
              <w:rPr>
                <w:rFonts w:asciiTheme="minorHAnsi" w:hAnsiTheme="minorHAnsi" w:cs="Calibri"/>
              </w:rPr>
            </w:pPr>
          </w:p>
        </w:tc>
      </w:tr>
      <w:tr w:rsidR="00117F98" w:rsidRPr="007B0CFA" w14:paraId="074BA08E" w14:textId="77777777" w:rsidTr="00617EA9">
        <w:trPr>
          <w:trHeight w:val="720"/>
        </w:trPr>
        <w:tc>
          <w:tcPr>
            <w:tcW w:w="4608" w:type="dxa"/>
            <w:tcBorders>
              <w:top w:val="single" w:sz="4" w:space="0" w:color="auto"/>
            </w:tcBorders>
          </w:tcPr>
          <w:p w14:paraId="6C8553CA" w14:textId="77777777" w:rsidR="00117F98" w:rsidRPr="007B0CFA" w:rsidRDefault="00117F98" w:rsidP="00617EA9">
            <w:pPr>
              <w:spacing w:line="240" w:lineRule="auto"/>
              <w:rPr>
                <w:rFonts w:asciiTheme="minorHAnsi" w:hAnsiTheme="minorHAnsi" w:cs="Calibri"/>
              </w:rPr>
            </w:pPr>
            <w:r w:rsidRPr="007B0CFA">
              <w:rPr>
                <w:rFonts w:asciiTheme="minorHAnsi" w:hAnsiTheme="minorHAnsi" w:cs="Calibri"/>
              </w:rPr>
              <w:t>By: Civil Deputy Prosecuting Attorney</w:t>
            </w:r>
          </w:p>
          <w:p w14:paraId="51EC6EAF" w14:textId="77777777" w:rsidR="00117F98" w:rsidRPr="007B0CFA" w:rsidRDefault="00117F98" w:rsidP="00617EA9">
            <w:pPr>
              <w:spacing w:line="240" w:lineRule="auto"/>
              <w:jc w:val="both"/>
              <w:rPr>
                <w:rFonts w:asciiTheme="minorHAnsi" w:hAnsiTheme="minorHAnsi" w:cs="Calibri"/>
              </w:rPr>
            </w:pPr>
          </w:p>
        </w:tc>
        <w:tc>
          <w:tcPr>
            <w:tcW w:w="360" w:type="dxa"/>
          </w:tcPr>
          <w:p w14:paraId="765F049D"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tcPr>
          <w:p w14:paraId="36410175" w14:textId="58507870" w:rsidR="00117F98" w:rsidRPr="007B0CFA" w:rsidRDefault="00723FFD" w:rsidP="00617EA9">
            <w:pPr>
              <w:spacing w:line="240" w:lineRule="auto"/>
              <w:jc w:val="both"/>
              <w:rPr>
                <w:rFonts w:asciiTheme="minorHAnsi" w:hAnsiTheme="minorHAnsi" w:cs="Calibri"/>
              </w:rPr>
            </w:pPr>
            <w:r w:rsidRPr="007B0CFA">
              <w:rPr>
                <w:rFonts w:asciiTheme="minorHAnsi" w:hAnsiTheme="minorHAnsi" w:cs="Calibri"/>
              </w:rPr>
              <w:t>Sean Swope,</w:t>
            </w:r>
            <w:r w:rsidR="00117F98" w:rsidRPr="007B0CFA">
              <w:rPr>
                <w:rFonts w:asciiTheme="minorHAnsi" w:hAnsiTheme="minorHAnsi" w:cs="Calibri"/>
              </w:rPr>
              <w:t xml:space="preserve"> Chair</w:t>
            </w:r>
          </w:p>
          <w:p w14:paraId="76E1BA3F" w14:textId="77777777" w:rsidR="00117F98" w:rsidRPr="007B0CFA" w:rsidRDefault="00117F98" w:rsidP="00617EA9">
            <w:pPr>
              <w:spacing w:line="240" w:lineRule="auto"/>
              <w:jc w:val="both"/>
              <w:rPr>
                <w:rFonts w:asciiTheme="minorHAnsi" w:hAnsiTheme="minorHAnsi" w:cs="Calibri"/>
              </w:rPr>
            </w:pPr>
          </w:p>
          <w:p w14:paraId="4CB2ED6F" w14:textId="77777777" w:rsidR="00117F98" w:rsidRPr="007B0CFA" w:rsidRDefault="00117F98" w:rsidP="00617EA9">
            <w:pPr>
              <w:spacing w:line="240" w:lineRule="auto"/>
              <w:jc w:val="both"/>
              <w:rPr>
                <w:rFonts w:asciiTheme="minorHAnsi" w:hAnsiTheme="minorHAnsi" w:cs="Calibri"/>
              </w:rPr>
            </w:pPr>
          </w:p>
        </w:tc>
      </w:tr>
      <w:tr w:rsidR="00117F98" w:rsidRPr="007B0CFA" w14:paraId="17CFBC06" w14:textId="77777777" w:rsidTr="00617EA9">
        <w:trPr>
          <w:trHeight w:val="242"/>
        </w:trPr>
        <w:tc>
          <w:tcPr>
            <w:tcW w:w="4608" w:type="dxa"/>
          </w:tcPr>
          <w:p w14:paraId="7B5B2A45"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 xml:space="preserve">ATTEST: </w:t>
            </w:r>
          </w:p>
        </w:tc>
        <w:tc>
          <w:tcPr>
            <w:tcW w:w="360" w:type="dxa"/>
          </w:tcPr>
          <w:p w14:paraId="73718C3A" w14:textId="77777777" w:rsidR="00117F98" w:rsidRPr="007B0CFA" w:rsidRDefault="00117F98" w:rsidP="00617EA9">
            <w:pPr>
              <w:spacing w:line="240" w:lineRule="auto"/>
              <w:jc w:val="both"/>
              <w:rPr>
                <w:rFonts w:asciiTheme="minorHAnsi" w:hAnsiTheme="minorHAnsi" w:cs="Calibri"/>
              </w:rPr>
            </w:pPr>
          </w:p>
        </w:tc>
        <w:tc>
          <w:tcPr>
            <w:tcW w:w="4608" w:type="dxa"/>
            <w:tcBorders>
              <w:top w:val="single" w:sz="4" w:space="0" w:color="auto"/>
            </w:tcBorders>
          </w:tcPr>
          <w:p w14:paraId="661D9450" w14:textId="4BFD4C65" w:rsidR="00117F98" w:rsidRPr="007B0CFA" w:rsidRDefault="00723FFD" w:rsidP="00617EA9">
            <w:pPr>
              <w:spacing w:line="240" w:lineRule="auto"/>
              <w:jc w:val="both"/>
              <w:rPr>
                <w:rFonts w:asciiTheme="minorHAnsi" w:hAnsiTheme="minorHAnsi" w:cs="Calibri"/>
              </w:rPr>
            </w:pPr>
            <w:r>
              <w:rPr>
                <w:rFonts w:asciiTheme="minorHAnsi" w:hAnsiTheme="minorHAnsi" w:cs="Calibri"/>
              </w:rPr>
              <w:t xml:space="preserve">Scott </w:t>
            </w:r>
            <w:r w:rsidR="002E686E">
              <w:rPr>
                <w:rFonts w:asciiTheme="minorHAnsi" w:hAnsiTheme="minorHAnsi" w:cs="Calibri"/>
              </w:rPr>
              <w:t xml:space="preserve">J. </w:t>
            </w:r>
            <w:r>
              <w:rPr>
                <w:rFonts w:asciiTheme="minorHAnsi" w:hAnsiTheme="minorHAnsi" w:cs="Calibri"/>
              </w:rPr>
              <w:t xml:space="preserve">Brummer, </w:t>
            </w:r>
            <w:r w:rsidR="00117F98" w:rsidRPr="007B0CFA">
              <w:rPr>
                <w:rFonts w:asciiTheme="minorHAnsi" w:hAnsiTheme="minorHAnsi" w:cs="Calibri"/>
              </w:rPr>
              <w:t>Vice Chair</w:t>
            </w:r>
          </w:p>
        </w:tc>
      </w:tr>
      <w:tr w:rsidR="00117F98" w:rsidRPr="007B0CFA" w14:paraId="4EE18582" w14:textId="77777777" w:rsidTr="00617EA9">
        <w:tc>
          <w:tcPr>
            <w:tcW w:w="4608" w:type="dxa"/>
            <w:tcBorders>
              <w:bottom w:val="single" w:sz="4" w:space="0" w:color="auto"/>
            </w:tcBorders>
          </w:tcPr>
          <w:p w14:paraId="176CE86E" w14:textId="77777777" w:rsidR="00117F98" w:rsidRPr="007B0CFA" w:rsidRDefault="00117F98" w:rsidP="00617EA9">
            <w:pPr>
              <w:spacing w:line="240" w:lineRule="auto"/>
              <w:jc w:val="both"/>
              <w:rPr>
                <w:rFonts w:asciiTheme="minorHAnsi" w:hAnsiTheme="minorHAnsi" w:cs="Calibri"/>
              </w:rPr>
            </w:pPr>
          </w:p>
          <w:p w14:paraId="481D8AEB" w14:textId="77777777" w:rsidR="00117F98" w:rsidRPr="007B0CFA" w:rsidRDefault="00117F98" w:rsidP="00617EA9">
            <w:pPr>
              <w:spacing w:line="240" w:lineRule="auto"/>
              <w:jc w:val="both"/>
              <w:rPr>
                <w:rFonts w:asciiTheme="minorHAnsi" w:hAnsiTheme="minorHAnsi" w:cs="Calibri"/>
              </w:rPr>
            </w:pPr>
          </w:p>
        </w:tc>
        <w:tc>
          <w:tcPr>
            <w:tcW w:w="360" w:type="dxa"/>
          </w:tcPr>
          <w:p w14:paraId="306733BC" w14:textId="77777777" w:rsidR="00117F98" w:rsidRPr="007B0CFA" w:rsidRDefault="00117F98" w:rsidP="00617EA9">
            <w:pPr>
              <w:spacing w:line="240" w:lineRule="auto"/>
              <w:jc w:val="both"/>
              <w:rPr>
                <w:rFonts w:asciiTheme="minorHAnsi" w:hAnsiTheme="minorHAnsi" w:cs="Calibri"/>
              </w:rPr>
            </w:pPr>
          </w:p>
        </w:tc>
        <w:tc>
          <w:tcPr>
            <w:tcW w:w="4608" w:type="dxa"/>
            <w:tcBorders>
              <w:bottom w:val="single" w:sz="4" w:space="0" w:color="auto"/>
            </w:tcBorders>
          </w:tcPr>
          <w:p w14:paraId="02388F63" w14:textId="77777777" w:rsidR="00117F98" w:rsidRPr="007B0CFA" w:rsidRDefault="00117F98" w:rsidP="00617EA9">
            <w:pPr>
              <w:spacing w:line="240" w:lineRule="auto"/>
              <w:jc w:val="both"/>
              <w:rPr>
                <w:rFonts w:asciiTheme="minorHAnsi" w:hAnsiTheme="minorHAnsi" w:cs="Calibri"/>
              </w:rPr>
            </w:pPr>
          </w:p>
        </w:tc>
      </w:tr>
      <w:tr w:rsidR="00117F98" w:rsidRPr="003918A1" w14:paraId="7E932608" w14:textId="77777777" w:rsidTr="00617EA9">
        <w:trPr>
          <w:trHeight w:val="197"/>
        </w:trPr>
        <w:tc>
          <w:tcPr>
            <w:tcW w:w="4608" w:type="dxa"/>
            <w:tcBorders>
              <w:top w:val="single" w:sz="4" w:space="0" w:color="auto"/>
            </w:tcBorders>
          </w:tcPr>
          <w:p w14:paraId="3CCB9D14" w14:textId="77777777" w:rsidR="00117F98" w:rsidRPr="007B0CFA" w:rsidRDefault="00117F98" w:rsidP="00617EA9">
            <w:pPr>
              <w:spacing w:line="240" w:lineRule="auto"/>
              <w:jc w:val="both"/>
              <w:rPr>
                <w:rFonts w:asciiTheme="minorHAnsi" w:hAnsiTheme="minorHAnsi" w:cs="Calibri"/>
              </w:rPr>
            </w:pPr>
            <w:r w:rsidRPr="007B0CFA">
              <w:rPr>
                <w:rFonts w:asciiTheme="minorHAnsi" w:hAnsiTheme="minorHAnsi" w:cs="Calibri"/>
              </w:rPr>
              <w:t>Rieva Lester, Clerk of the Board</w:t>
            </w:r>
          </w:p>
        </w:tc>
        <w:tc>
          <w:tcPr>
            <w:tcW w:w="360" w:type="dxa"/>
          </w:tcPr>
          <w:p w14:paraId="6A55D25E" w14:textId="77777777" w:rsidR="00117F98" w:rsidRPr="007B0CFA" w:rsidRDefault="00117F98" w:rsidP="00617EA9">
            <w:pPr>
              <w:spacing w:line="240" w:lineRule="auto"/>
              <w:ind w:hanging="90"/>
              <w:jc w:val="both"/>
              <w:rPr>
                <w:rFonts w:asciiTheme="minorHAnsi" w:hAnsiTheme="minorHAnsi" w:cs="Calibri"/>
              </w:rPr>
            </w:pPr>
          </w:p>
        </w:tc>
        <w:tc>
          <w:tcPr>
            <w:tcW w:w="4608" w:type="dxa"/>
            <w:tcBorders>
              <w:top w:val="single" w:sz="4" w:space="0" w:color="auto"/>
            </w:tcBorders>
          </w:tcPr>
          <w:p w14:paraId="797452A3" w14:textId="1948ED08" w:rsidR="00117F98" w:rsidRPr="0004063D" w:rsidRDefault="00117F98" w:rsidP="00117F98">
            <w:pPr>
              <w:spacing w:line="240" w:lineRule="auto"/>
              <w:ind w:hanging="90"/>
              <w:jc w:val="both"/>
              <w:rPr>
                <w:rFonts w:asciiTheme="minorHAnsi" w:hAnsiTheme="minorHAnsi" w:cs="Calibri"/>
              </w:rPr>
            </w:pPr>
            <w:r w:rsidRPr="007B0CFA">
              <w:rPr>
                <w:rFonts w:asciiTheme="minorHAnsi" w:hAnsiTheme="minorHAnsi" w:cs="Calibri"/>
              </w:rPr>
              <w:t xml:space="preserve"> </w:t>
            </w:r>
            <w:r w:rsidR="00723FFD" w:rsidRPr="007B0CFA">
              <w:rPr>
                <w:rFonts w:asciiTheme="minorHAnsi" w:hAnsiTheme="minorHAnsi" w:cs="Calibri"/>
              </w:rPr>
              <w:t>L</w:t>
            </w:r>
            <w:r w:rsidR="00723FFD">
              <w:rPr>
                <w:rFonts w:asciiTheme="minorHAnsi" w:hAnsiTheme="minorHAnsi" w:cs="Calibri"/>
              </w:rPr>
              <w:t>i</w:t>
            </w:r>
            <w:r w:rsidR="00723FFD" w:rsidRPr="007B0CFA">
              <w:rPr>
                <w:rFonts w:asciiTheme="minorHAnsi" w:hAnsiTheme="minorHAnsi" w:cs="Calibri"/>
              </w:rPr>
              <w:t>ndsey R. Pollock, DVM</w:t>
            </w:r>
            <w:r w:rsidRPr="007B0CFA">
              <w:rPr>
                <w:rFonts w:asciiTheme="minorHAnsi" w:hAnsiTheme="minorHAnsi" w:cs="Calibri"/>
              </w:rPr>
              <w:t>, Commissioner</w:t>
            </w:r>
          </w:p>
        </w:tc>
      </w:tr>
    </w:tbl>
    <w:p w14:paraId="6E26F39E" w14:textId="77777777" w:rsidR="00117F98" w:rsidRPr="009B5FA1" w:rsidRDefault="00117F98" w:rsidP="00117F98">
      <w:pPr>
        <w:spacing w:before="240"/>
        <w:rPr>
          <w:rFonts w:asciiTheme="minorHAnsi" w:hAnsiTheme="minorHAnsi" w:cstheme="minorHAnsi"/>
          <w:szCs w:val="20"/>
        </w:rPr>
      </w:pPr>
    </w:p>
    <w:p w14:paraId="675CF832" w14:textId="77777777" w:rsidR="00117F98" w:rsidRPr="00117F98" w:rsidRDefault="00117F98" w:rsidP="002528E6">
      <w:pPr>
        <w:rPr>
          <w:rFonts w:asciiTheme="minorHAnsi" w:hAnsiTheme="minorHAnsi" w:cstheme="minorHAnsi"/>
        </w:rPr>
      </w:pPr>
    </w:p>
    <w:sectPr w:rsidR="00117F98" w:rsidRPr="00117F9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BFA680" w14:textId="77777777" w:rsidR="00513D65" w:rsidRDefault="00513D65" w:rsidP="00DF77AE">
      <w:pPr>
        <w:spacing w:line="240" w:lineRule="auto"/>
      </w:pPr>
      <w:r>
        <w:separator/>
      </w:r>
    </w:p>
  </w:endnote>
  <w:endnote w:type="continuationSeparator" w:id="0">
    <w:p w14:paraId="0BBAC761" w14:textId="77777777" w:rsidR="00513D65" w:rsidRDefault="00513D65" w:rsidP="00DF77A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BFAD21" w14:textId="77777777" w:rsidR="00DF77AE" w:rsidRDefault="00DF77A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22068D" w14:textId="77777777" w:rsidR="00DF77AE" w:rsidRDefault="00DF77A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F4271" w14:textId="77777777" w:rsidR="00DF77AE" w:rsidRDefault="00DF77A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B7385A" w14:textId="77777777" w:rsidR="00513D65" w:rsidRDefault="00513D65" w:rsidP="00DF77AE">
      <w:pPr>
        <w:spacing w:line="240" w:lineRule="auto"/>
      </w:pPr>
      <w:r>
        <w:separator/>
      </w:r>
    </w:p>
  </w:footnote>
  <w:footnote w:type="continuationSeparator" w:id="0">
    <w:p w14:paraId="48E207DF" w14:textId="77777777" w:rsidR="00513D65" w:rsidRDefault="00513D65" w:rsidP="00DF77A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BFD6D5" w14:textId="77777777" w:rsidR="00DF77AE" w:rsidRDefault="00DF77A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A18AA3" w14:textId="7C8CCDDE" w:rsidR="00DF77AE" w:rsidRDefault="00DF77A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553668" w14:textId="77777777" w:rsidR="00DF77AE" w:rsidRDefault="00DF77A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66352"/>
    <w:multiLevelType w:val="hybridMultilevel"/>
    <w:tmpl w:val="41F255F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7742467"/>
    <w:multiLevelType w:val="hybridMultilevel"/>
    <w:tmpl w:val="C0DE7EFA"/>
    <w:lvl w:ilvl="0" w:tplc="0409000F">
      <w:start w:val="1"/>
      <w:numFmt w:val="decimal"/>
      <w:lvlText w:val="%1."/>
      <w:lvlJc w:val="left"/>
      <w:pPr>
        <w:ind w:left="360" w:hanging="360"/>
      </w:pPr>
      <w:rPr>
        <w:rFonts w:hint="default"/>
        <w:b w:val="0"/>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3E56D4"/>
    <w:multiLevelType w:val="hybridMultilevel"/>
    <w:tmpl w:val="9E1293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84830145">
    <w:abstractNumId w:val="2"/>
  </w:num>
  <w:num w:numId="2" w16cid:durableId="80957700">
    <w:abstractNumId w:val="0"/>
  </w:num>
  <w:num w:numId="3" w16cid:durableId="786585888">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Natalie Kamieniecki">
    <w15:presenceInfo w15:providerId="AD" w15:userId="S::Natalie.Kamieniecki@lewiscountywa.gov::9b9b9a0e-74e2-438d-be80-5a755f80639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2DB6"/>
    <w:rsid w:val="00010330"/>
    <w:rsid w:val="00015A1C"/>
    <w:rsid w:val="00027EDF"/>
    <w:rsid w:val="00033DE2"/>
    <w:rsid w:val="000A402E"/>
    <w:rsid w:val="000D14A9"/>
    <w:rsid w:val="000D676D"/>
    <w:rsid w:val="0011041D"/>
    <w:rsid w:val="00117F98"/>
    <w:rsid w:val="0013222D"/>
    <w:rsid w:val="00142638"/>
    <w:rsid w:val="001923D9"/>
    <w:rsid w:val="001F2C42"/>
    <w:rsid w:val="00222093"/>
    <w:rsid w:val="002528E6"/>
    <w:rsid w:val="00277E93"/>
    <w:rsid w:val="002A152B"/>
    <w:rsid w:val="002E686E"/>
    <w:rsid w:val="002F2018"/>
    <w:rsid w:val="003146E2"/>
    <w:rsid w:val="00335A01"/>
    <w:rsid w:val="0039173F"/>
    <w:rsid w:val="003E076D"/>
    <w:rsid w:val="00426E4D"/>
    <w:rsid w:val="004350CC"/>
    <w:rsid w:val="0045467F"/>
    <w:rsid w:val="00461A6A"/>
    <w:rsid w:val="004661E0"/>
    <w:rsid w:val="004C1ED4"/>
    <w:rsid w:val="004C287E"/>
    <w:rsid w:val="004E5E68"/>
    <w:rsid w:val="004F7850"/>
    <w:rsid w:val="00513D65"/>
    <w:rsid w:val="005453AF"/>
    <w:rsid w:val="005A0F34"/>
    <w:rsid w:val="005A4007"/>
    <w:rsid w:val="005B5746"/>
    <w:rsid w:val="005B63EC"/>
    <w:rsid w:val="005C64C4"/>
    <w:rsid w:val="006018A5"/>
    <w:rsid w:val="006254A7"/>
    <w:rsid w:val="006419D1"/>
    <w:rsid w:val="00674527"/>
    <w:rsid w:val="006A2C62"/>
    <w:rsid w:val="006E00F4"/>
    <w:rsid w:val="007059B7"/>
    <w:rsid w:val="00711457"/>
    <w:rsid w:val="00716501"/>
    <w:rsid w:val="00723FFD"/>
    <w:rsid w:val="0072426C"/>
    <w:rsid w:val="007372FF"/>
    <w:rsid w:val="00776FB2"/>
    <w:rsid w:val="00790F40"/>
    <w:rsid w:val="00794115"/>
    <w:rsid w:val="007B0CFA"/>
    <w:rsid w:val="007D2386"/>
    <w:rsid w:val="00867E92"/>
    <w:rsid w:val="0087153B"/>
    <w:rsid w:val="00885186"/>
    <w:rsid w:val="008A49BD"/>
    <w:rsid w:val="008F1A37"/>
    <w:rsid w:val="00903CBB"/>
    <w:rsid w:val="00933D57"/>
    <w:rsid w:val="009369A1"/>
    <w:rsid w:val="00986F53"/>
    <w:rsid w:val="009A2D42"/>
    <w:rsid w:val="009A7BA8"/>
    <w:rsid w:val="009B55BD"/>
    <w:rsid w:val="009D7C7F"/>
    <w:rsid w:val="00AA7EC3"/>
    <w:rsid w:val="00AF58FA"/>
    <w:rsid w:val="00B4022E"/>
    <w:rsid w:val="00B46B5A"/>
    <w:rsid w:val="00B61A0B"/>
    <w:rsid w:val="00BE0EA9"/>
    <w:rsid w:val="00C0669F"/>
    <w:rsid w:val="00C22FF0"/>
    <w:rsid w:val="00C6498C"/>
    <w:rsid w:val="00C7134E"/>
    <w:rsid w:val="00CA2DB6"/>
    <w:rsid w:val="00CA3498"/>
    <w:rsid w:val="00CA5405"/>
    <w:rsid w:val="00D03A13"/>
    <w:rsid w:val="00D259C9"/>
    <w:rsid w:val="00D4258D"/>
    <w:rsid w:val="00DA1DDE"/>
    <w:rsid w:val="00DB0204"/>
    <w:rsid w:val="00DD3F53"/>
    <w:rsid w:val="00DD6417"/>
    <w:rsid w:val="00DF77AE"/>
    <w:rsid w:val="00E079A8"/>
    <w:rsid w:val="00E27600"/>
    <w:rsid w:val="00EA3396"/>
    <w:rsid w:val="00EB0A64"/>
    <w:rsid w:val="00EE6B42"/>
    <w:rsid w:val="00F05012"/>
    <w:rsid w:val="00F432A2"/>
    <w:rsid w:val="00F50C34"/>
    <w:rsid w:val="00F81498"/>
    <w:rsid w:val="00FA5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6557F1D"/>
  <w15:chartTrackingRefBased/>
  <w15:docId w15:val="{BB22F09A-F47D-46EE-A1BB-B162BB984C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Segoe UI" w:eastAsiaTheme="minorHAnsi" w:hAnsi="Segoe UI" w:cs="Segoe UI"/>
        <w:sz w:val="22"/>
        <w:szCs w:val="22"/>
        <w:lang w:val="en-US"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17F98"/>
    <w:pPr>
      <w:spacing w:line="240" w:lineRule="auto"/>
    </w:pPr>
    <w:rPr>
      <w:rFonts w:ascii="Century Gothic" w:hAnsi="Century Gothic" w:cstheme="minorBidi"/>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A3498"/>
    <w:pPr>
      <w:ind w:left="720"/>
      <w:contextualSpacing/>
    </w:pPr>
  </w:style>
  <w:style w:type="paragraph" w:styleId="BalloonText">
    <w:name w:val="Balloon Text"/>
    <w:basedOn w:val="Normal"/>
    <w:link w:val="BalloonTextChar"/>
    <w:uiPriority w:val="99"/>
    <w:semiHidden/>
    <w:unhideWhenUsed/>
    <w:rsid w:val="00F05012"/>
    <w:pPr>
      <w:spacing w:line="240" w:lineRule="auto"/>
    </w:pPr>
    <w:rPr>
      <w:sz w:val="18"/>
      <w:szCs w:val="18"/>
    </w:rPr>
  </w:style>
  <w:style w:type="character" w:customStyle="1" w:styleId="BalloonTextChar">
    <w:name w:val="Balloon Text Char"/>
    <w:basedOn w:val="DefaultParagraphFont"/>
    <w:link w:val="BalloonText"/>
    <w:uiPriority w:val="99"/>
    <w:semiHidden/>
    <w:rsid w:val="00F05012"/>
    <w:rPr>
      <w:sz w:val="18"/>
      <w:szCs w:val="18"/>
    </w:rPr>
  </w:style>
  <w:style w:type="character" w:styleId="CommentReference">
    <w:name w:val="annotation reference"/>
    <w:basedOn w:val="DefaultParagraphFont"/>
    <w:uiPriority w:val="99"/>
    <w:semiHidden/>
    <w:unhideWhenUsed/>
    <w:rsid w:val="00F05012"/>
    <w:rPr>
      <w:sz w:val="16"/>
      <w:szCs w:val="16"/>
    </w:rPr>
  </w:style>
  <w:style w:type="paragraph" w:styleId="CommentText">
    <w:name w:val="annotation text"/>
    <w:basedOn w:val="Normal"/>
    <w:link w:val="CommentTextChar"/>
    <w:uiPriority w:val="99"/>
    <w:semiHidden/>
    <w:unhideWhenUsed/>
    <w:rsid w:val="00F05012"/>
    <w:pPr>
      <w:spacing w:line="240" w:lineRule="auto"/>
    </w:pPr>
    <w:rPr>
      <w:sz w:val="20"/>
      <w:szCs w:val="20"/>
    </w:rPr>
  </w:style>
  <w:style w:type="character" w:customStyle="1" w:styleId="CommentTextChar">
    <w:name w:val="Comment Text Char"/>
    <w:basedOn w:val="DefaultParagraphFont"/>
    <w:link w:val="CommentText"/>
    <w:uiPriority w:val="99"/>
    <w:semiHidden/>
    <w:rsid w:val="00F05012"/>
    <w:rPr>
      <w:sz w:val="20"/>
      <w:szCs w:val="20"/>
    </w:rPr>
  </w:style>
  <w:style w:type="paragraph" w:styleId="CommentSubject">
    <w:name w:val="annotation subject"/>
    <w:basedOn w:val="CommentText"/>
    <w:next w:val="CommentText"/>
    <w:link w:val="CommentSubjectChar"/>
    <w:uiPriority w:val="99"/>
    <w:semiHidden/>
    <w:unhideWhenUsed/>
    <w:rsid w:val="00F05012"/>
    <w:rPr>
      <w:b/>
      <w:bCs/>
    </w:rPr>
  </w:style>
  <w:style w:type="character" w:customStyle="1" w:styleId="CommentSubjectChar">
    <w:name w:val="Comment Subject Char"/>
    <w:basedOn w:val="CommentTextChar"/>
    <w:link w:val="CommentSubject"/>
    <w:uiPriority w:val="99"/>
    <w:semiHidden/>
    <w:rsid w:val="00F05012"/>
    <w:rPr>
      <w:b/>
      <w:bCs/>
      <w:sz w:val="20"/>
      <w:szCs w:val="20"/>
    </w:rPr>
  </w:style>
  <w:style w:type="paragraph" w:styleId="Header">
    <w:name w:val="header"/>
    <w:basedOn w:val="Normal"/>
    <w:link w:val="HeaderChar"/>
    <w:uiPriority w:val="99"/>
    <w:unhideWhenUsed/>
    <w:rsid w:val="00DF77AE"/>
    <w:pPr>
      <w:tabs>
        <w:tab w:val="center" w:pos="4680"/>
        <w:tab w:val="right" w:pos="9360"/>
      </w:tabs>
      <w:spacing w:line="240" w:lineRule="auto"/>
    </w:pPr>
  </w:style>
  <w:style w:type="character" w:customStyle="1" w:styleId="HeaderChar">
    <w:name w:val="Header Char"/>
    <w:basedOn w:val="DefaultParagraphFont"/>
    <w:link w:val="Header"/>
    <w:uiPriority w:val="99"/>
    <w:rsid w:val="00DF77AE"/>
  </w:style>
  <w:style w:type="paragraph" w:styleId="Footer">
    <w:name w:val="footer"/>
    <w:basedOn w:val="Normal"/>
    <w:link w:val="FooterChar"/>
    <w:uiPriority w:val="99"/>
    <w:unhideWhenUsed/>
    <w:rsid w:val="00DF77AE"/>
    <w:pPr>
      <w:tabs>
        <w:tab w:val="center" w:pos="4680"/>
        <w:tab w:val="right" w:pos="9360"/>
      </w:tabs>
      <w:spacing w:line="240" w:lineRule="auto"/>
    </w:pPr>
  </w:style>
  <w:style w:type="character" w:customStyle="1" w:styleId="FooterChar">
    <w:name w:val="Footer Char"/>
    <w:basedOn w:val="DefaultParagraphFont"/>
    <w:link w:val="Footer"/>
    <w:uiPriority w:val="99"/>
    <w:rsid w:val="00DF77AE"/>
  </w:style>
  <w:style w:type="paragraph" w:styleId="Revision">
    <w:name w:val="Revision"/>
    <w:hidden/>
    <w:uiPriority w:val="99"/>
    <w:semiHidden/>
    <w:rsid w:val="005B63EC"/>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612</Words>
  <Characters>3490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Mindy Brooks</dc:creator>
  <cp:keywords/>
  <dc:description/>
  <cp:lastModifiedBy>Natalie Kamieniecki</cp:lastModifiedBy>
  <cp:revision>3</cp:revision>
  <dcterms:created xsi:type="dcterms:W3CDTF">2025-12-04T19:54:00Z</dcterms:created>
  <dcterms:modified xsi:type="dcterms:W3CDTF">2025-12-04T21:01:00Z</dcterms:modified>
</cp:coreProperties>
</file>