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FB3" w:rsidRPr="00570261" w:rsidRDefault="00712FB3" w:rsidP="00712FB3">
      <w:pPr>
        <w:widowControl/>
        <w:tabs>
          <w:tab w:val="center" w:pos="5220"/>
        </w:tabs>
        <w:suppressAutoHyphens/>
        <w:jc w:val="both"/>
        <w:rPr>
          <w:spacing w:val="-3"/>
          <w:sz w:val="22"/>
        </w:rPr>
      </w:pPr>
      <w:bookmarkStart w:id="0" w:name="_GoBack"/>
      <w:bookmarkEnd w:id="0"/>
      <w:r w:rsidRPr="00570261">
        <w:rPr>
          <w:spacing w:val="-3"/>
          <w:sz w:val="22"/>
        </w:rPr>
        <w:t>AFTER RECORDING RETURN TO:</w:t>
      </w:r>
    </w:p>
    <w:p w:rsidR="00712FB3" w:rsidRPr="00570261" w:rsidRDefault="00712FB3" w:rsidP="00712FB3">
      <w:pPr>
        <w:widowControl/>
        <w:tabs>
          <w:tab w:val="center" w:pos="5220"/>
        </w:tabs>
        <w:suppressAutoHyphens/>
        <w:jc w:val="both"/>
        <w:rPr>
          <w:spacing w:val="-3"/>
          <w:sz w:val="22"/>
        </w:rPr>
      </w:pPr>
      <w:r w:rsidRPr="00570261">
        <w:rPr>
          <w:spacing w:val="-3"/>
          <w:sz w:val="22"/>
        </w:rPr>
        <w:t>Lewis County Public Works Dept.</w:t>
      </w:r>
      <w:r>
        <w:rPr>
          <w:spacing w:val="-3"/>
          <w:sz w:val="22"/>
        </w:rPr>
        <w:t xml:space="preserve"> </w:t>
      </w:r>
    </w:p>
    <w:p w:rsidR="00712FB3" w:rsidRPr="00570261" w:rsidRDefault="00712FB3" w:rsidP="00712FB3">
      <w:pPr>
        <w:widowControl/>
        <w:tabs>
          <w:tab w:val="center" w:pos="5220"/>
        </w:tabs>
        <w:suppressAutoHyphens/>
        <w:jc w:val="both"/>
        <w:rPr>
          <w:spacing w:val="-3"/>
          <w:sz w:val="22"/>
        </w:rPr>
      </w:pPr>
      <w:r w:rsidRPr="00570261">
        <w:rPr>
          <w:spacing w:val="-3"/>
          <w:sz w:val="22"/>
        </w:rPr>
        <w:t>2025 NE Kresky Ave</w:t>
      </w:r>
    </w:p>
    <w:p w:rsidR="00712FB3" w:rsidRPr="00570261" w:rsidRDefault="00712FB3" w:rsidP="00712FB3">
      <w:pPr>
        <w:widowControl/>
        <w:tabs>
          <w:tab w:val="center" w:pos="5220"/>
        </w:tabs>
        <w:suppressAutoHyphens/>
        <w:jc w:val="both"/>
        <w:rPr>
          <w:spacing w:val="-3"/>
          <w:sz w:val="22"/>
        </w:rPr>
      </w:pPr>
      <w:smartTag w:uri="urn:schemas-microsoft-com:office:smarttags" w:element="place">
        <w:smartTag w:uri="urn:schemas-microsoft-com:office:smarttags" w:element="City">
          <w:r w:rsidRPr="00570261">
            <w:rPr>
              <w:spacing w:val="-3"/>
              <w:sz w:val="22"/>
            </w:rPr>
            <w:t>Chehalis</w:t>
          </w:r>
        </w:smartTag>
        <w:r w:rsidRPr="00570261">
          <w:rPr>
            <w:spacing w:val="-3"/>
            <w:sz w:val="22"/>
          </w:rPr>
          <w:t xml:space="preserve">, </w:t>
        </w:r>
        <w:smartTag w:uri="urn:schemas-microsoft-com:office:smarttags" w:element="State">
          <w:r w:rsidRPr="00570261">
            <w:rPr>
              <w:spacing w:val="-3"/>
              <w:sz w:val="22"/>
            </w:rPr>
            <w:t>WA</w:t>
          </w:r>
        </w:smartTag>
      </w:smartTag>
      <w:r w:rsidRPr="00570261">
        <w:rPr>
          <w:spacing w:val="-3"/>
          <w:sz w:val="22"/>
        </w:rPr>
        <w:t>. 98532</w:t>
      </w:r>
    </w:p>
    <w:p w:rsidR="00712FB3" w:rsidRPr="00570261" w:rsidRDefault="00712FB3" w:rsidP="00712FB3">
      <w:pPr>
        <w:widowControl/>
        <w:tabs>
          <w:tab w:val="left" w:pos="-720"/>
        </w:tabs>
        <w:suppressAutoHyphens/>
        <w:jc w:val="both"/>
        <w:rPr>
          <w:spacing w:val="-3"/>
          <w:sz w:val="22"/>
        </w:rPr>
      </w:pPr>
    </w:p>
    <w:p w:rsidR="00712FB3" w:rsidRPr="00570261" w:rsidRDefault="00712FB3" w:rsidP="00712FB3">
      <w:pPr>
        <w:widowControl/>
        <w:tabs>
          <w:tab w:val="left" w:pos="-720"/>
        </w:tabs>
        <w:suppressAutoHyphens/>
        <w:jc w:val="both"/>
        <w:rPr>
          <w:spacing w:val="-3"/>
          <w:sz w:val="22"/>
        </w:rPr>
      </w:pPr>
    </w:p>
    <w:p w:rsidR="00712FB3" w:rsidRPr="00570261" w:rsidRDefault="00712FB3" w:rsidP="00712FB3">
      <w:pPr>
        <w:widowControl/>
        <w:tabs>
          <w:tab w:val="left" w:pos="-720"/>
        </w:tabs>
        <w:suppressAutoHyphens/>
        <w:jc w:val="both"/>
        <w:rPr>
          <w:spacing w:val="-3"/>
          <w:sz w:val="22"/>
        </w:rPr>
      </w:pPr>
      <w:r w:rsidRPr="00570261">
        <w:rPr>
          <w:spacing w:val="-3"/>
          <w:sz w:val="22"/>
        </w:rPr>
        <w:t xml:space="preserve">Tax Parcel Number: </w:t>
      </w:r>
      <w:r>
        <w:rPr>
          <w:spacing w:val="-3"/>
          <w:sz w:val="22"/>
        </w:rPr>
        <w:t>N/A Road Right of Way</w:t>
      </w:r>
    </w:p>
    <w:p w:rsidR="00712FB3" w:rsidRPr="00570261" w:rsidRDefault="00712FB3" w:rsidP="00712FB3">
      <w:pPr>
        <w:widowControl/>
        <w:tabs>
          <w:tab w:val="left" w:pos="-720"/>
        </w:tabs>
        <w:suppressAutoHyphens/>
        <w:jc w:val="both"/>
        <w:rPr>
          <w:spacing w:val="-3"/>
          <w:sz w:val="22"/>
        </w:rPr>
      </w:pPr>
    </w:p>
    <w:p w:rsidR="00712FB3" w:rsidRDefault="00712FB3" w:rsidP="00CD2D9D">
      <w:pPr>
        <w:suppressAutoHyphens/>
        <w:jc w:val="center"/>
        <w:rPr>
          <w:b/>
          <w:i/>
          <w:sz w:val="32"/>
        </w:rPr>
      </w:pPr>
    </w:p>
    <w:p w:rsidR="00692886" w:rsidRDefault="00CD2D9D" w:rsidP="00CD2D9D">
      <w:pPr>
        <w:suppressAutoHyphens/>
        <w:jc w:val="center"/>
        <w:rPr>
          <w:b/>
          <w:i/>
          <w:sz w:val="32"/>
        </w:rPr>
      </w:pPr>
      <w:r>
        <w:rPr>
          <w:b/>
          <w:i/>
          <w:sz w:val="32"/>
        </w:rPr>
        <w:t>NONEXCLUSIVE FRANCHISE AGREEMENT</w:t>
      </w:r>
      <w:r w:rsidR="00692886">
        <w:rPr>
          <w:b/>
          <w:i/>
          <w:sz w:val="32"/>
        </w:rPr>
        <w:fldChar w:fldCharType="begin"/>
      </w:r>
      <w:r w:rsidR="00692886">
        <w:rPr>
          <w:b/>
          <w:i/>
          <w:sz w:val="32"/>
        </w:rPr>
        <w:instrText xml:space="preserve">PRIVATE </w:instrText>
      </w:r>
      <w:r w:rsidR="00692886">
        <w:rPr>
          <w:b/>
          <w:i/>
        </w:rPr>
      </w:r>
      <w:r w:rsidR="00692886">
        <w:rPr>
          <w:b/>
          <w:i/>
          <w:sz w:val="32"/>
        </w:rPr>
        <w:fldChar w:fldCharType="end"/>
      </w:r>
    </w:p>
    <w:p w:rsidR="00692886" w:rsidRDefault="00DC5253">
      <w:pPr>
        <w:suppressAutoHyphens/>
        <w:jc w:val="center"/>
        <w:rPr>
          <w:b/>
          <w:sz w:val="32"/>
        </w:rPr>
      </w:pPr>
      <w:r>
        <w:rPr>
          <w:b/>
          <w:i/>
          <w:sz w:val="32"/>
        </w:rPr>
        <w:t xml:space="preserve">NORTHWEST PIPELINE </w:t>
      </w:r>
      <w:r w:rsidR="007F5DEB">
        <w:rPr>
          <w:b/>
          <w:i/>
          <w:sz w:val="32"/>
        </w:rPr>
        <w:t>LLC</w:t>
      </w:r>
    </w:p>
    <w:p w:rsidR="00692886" w:rsidRDefault="00692886">
      <w:pPr>
        <w:suppressAutoHyphens/>
        <w:jc w:val="center"/>
        <w:rPr>
          <w:sz w:val="24"/>
        </w:rPr>
      </w:pPr>
    </w:p>
    <w:p w:rsidR="00CD2D9D" w:rsidRDefault="00CD2D9D">
      <w:pPr>
        <w:suppressAutoHyphens/>
        <w:jc w:val="both"/>
        <w:rPr>
          <w:b/>
          <w:sz w:val="24"/>
        </w:rPr>
      </w:pPr>
    </w:p>
    <w:p w:rsidR="00CD2D9D" w:rsidRDefault="00CD2D9D">
      <w:pPr>
        <w:suppressAutoHyphens/>
        <w:jc w:val="both"/>
        <w:rPr>
          <w:b/>
          <w:sz w:val="24"/>
        </w:rPr>
      </w:pPr>
    </w:p>
    <w:p w:rsidR="00692886" w:rsidRDefault="00692886">
      <w:pPr>
        <w:suppressAutoHyphens/>
        <w:jc w:val="both"/>
        <w:rPr>
          <w:b/>
          <w:spacing w:val="-3"/>
          <w:sz w:val="24"/>
        </w:rPr>
      </w:pPr>
      <w:r>
        <w:rPr>
          <w:b/>
          <w:spacing w:val="-3"/>
          <w:sz w:val="24"/>
        </w:rPr>
        <w:t xml:space="preserve">Section 1.  </w:t>
      </w:r>
      <w:r>
        <w:rPr>
          <w:b/>
          <w:spacing w:val="-3"/>
          <w:sz w:val="24"/>
        </w:rPr>
        <w:tab/>
        <w:t>Franchise</w:t>
      </w:r>
    </w:p>
    <w:p w:rsidR="00692886" w:rsidRPr="00560197" w:rsidRDefault="00692886">
      <w:pPr>
        <w:suppressAutoHyphens/>
        <w:jc w:val="both"/>
        <w:rPr>
          <w:b/>
          <w:spacing w:val="-3"/>
          <w:sz w:val="18"/>
          <w:szCs w:val="18"/>
        </w:rPr>
      </w:pPr>
    </w:p>
    <w:p w:rsidR="00692886" w:rsidRDefault="00692886">
      <w:pPr>
        <w:suppressAutoHyphens/>
        <w:jc w:val="both"/>
        <w:rPr>
          <w:spacing w:val="-3"/>
          <w:sz w:val="24"/>
        </w:rPr>
      </w:pPr>
      <w:r>
        <w:rPr>
          <w:b/>
          <w:spacing w:val="-3"/>
          <w:sz w:val="24"/>
        </w:rPr>
        <w:tab/>
        <w:t>1.1</w:t>
      </w:r>
      <w:r>
        <w:rPr>
          <w:b/>
          <w:spacing w:val="-3"/>
          <w:sz w:val="24"/>
        </w:rPr>
        <w:tab/>
        <w:t>Definitions.</w:t>
      </w:r>
      <w:r>
        <w:rPr>
          <w:spacing w:val="-3"/>
          <w:sz w:val="24"/>
        </w:rPr>
        <w:t xml:space="preserve">  </w:t>
      </w:r>
      <w:r w:rsidR="006E6591">
        <w:rPr>
          <w:spacing w:val="-3"/>
          <w:sz w:val="24"/>
        </w:rPr>
        <w:t>Terms as used throughout this Franchise shall have the same meanings given in Section 12.25.020 LCC (“Lewis County Code”) and Section 12.20.020 LCC.  In addition to the meaning set forth in 12.25.020 LCC, “Ordinance”, as used herein, shall be inclusive of Chapters 12.20 through 12.50 of the LCC.  Words not otherwise defined shall be given their common and ordinary meaning.</w:t>
      </w:r>
    </w:p>
    <w:p w:rsidR="00692886" w:rsidRDefault="00692886">
      <w:pPr>
        <w:suppressAutoHyphens/>
        <w:jc w:val="both"/>
        <w:rPr>
          <w:spacing w:val="-3"/>
          <w:sz w:val="24"/>
        </w:rPr>
      </w:pPr>
      <w:r>
        <w:rPr>
          <w:spacing w:val="-3"/>
          <w:sz w:val="24"/>
        </w:rPr>
        <w:tab/>
      </w:r>
    </w:p>
    <w:p w:rsidR="00692886" w:rsidRDefault="00692886">
      <w:pPr>
        <w:suppressAutoHyphens/>
        <w:jc w:val="both"/>
        <w:rPr>
          <w:spacing w:val="-3"/>
          <w:sz w:val="24"/>
        </w:rPr>
      </w:pPr>
      <w:r>
        <w:rPr>
          <w:b/>
          <w:spacing w:val="-3"/>
          <w:sz w:val="24"/>
        </w:rPr>
        <w:tab/>
        <w:t>1.2</w:t>
      </w:r>
      <w:r>
        <w:rPr>
          <w:b/>
          <w:spacing w:val="-3"/>
          <w:sz w:val="24"/>
        </w:rPr>
        <w:tab/>
        <w:t>Grant of Franchise</w:t>
      </w:r>
      <w:r>
        <w:rPr>
          <w:spacing w:val="-3"/>
          <w:sz w:val="24"/>
        </w:rPr>
        <w:t>.  Lewis County, a Washington municipal corporation and subdivision of the State (here</w:t>
      </w:r>
      <w:r w:rsidR="00A04115">
        <w:rPr>
          <w:spacing w:val="-3"/>
          <w:sz w:val="24"/>
        </w:rPr>
        <w:t>inafter “County”)</w:t>
      </w:r>
      <w:r w:rsidR="002C3D01">
        <w:rPr>
          <w:spacing w:val="-3"/>
          <w:sz w:val="24"/>
        </w:rPr>
        <w:t>, by and through its Administrator,</w:t>
      </w:r>
      <w:r w:rsidR="00A04115">
        <w:rPr>
          <w:spacing w:val="-3"/>
          <w:sz w:val="24"/>
        </w:rPr>
        <w:t xml:space="preserve"> hereby grants </w:t>
      </w:r>
      <w:r w:rsidR="00DC5253">
        <w:rPr>
          <w:b/>
          <w:sz w:val="24"/>
        </w:rPr>
        <w:t xml:space="preserve">NORTHWEST PIPELINE </w:t>
      </w:r>
      <w:r w:rsidR="007F5DEB">
        <w:rPr>
          <w:b/>
          <w:sz w:val="24"/>
        </w:rPr>
        <w:t>LLC</w:t>
      </w:r>
      <w:r w:rsidR="00EA06B5">
        <w:rPr>
          <w:spacing w:val="-3"/>
          <w:sz w:val="24"/>
        </w:rPr>
        <w:t xml:space="preserve"> </w:t>
      </w:r>
      <w:r>
        <w:rPr>
          <w:spacing w:val="-3"/>
          <w:sz w:val="24"/>
        </w:rPr>
        <w:t>(hereinafter “Grantee”), a nonexclusive Franchise for the</w:t>
      </w:r>
      <w:r w:rsidR="0061322C">
        <w:rPr>
          <w:spacing w:val="-3"/>
          <w:sz w:val="24"/>
        </w:rPr>
        <w:t xml:space="preserve"> installation,</w:t>
      </w:r>
      <w:r>
        <w:rPr>
          <w:spacing w:val="-3"/>
          <w:sz w:val="24"/>
        </w:rPr>
        <w:t xml:space="preserve"> construction, operation, and maintenance of </w:t>
      </w:r>
      <w:r w:rsidR="00EF6A8A">
        <w:rPr>
          <w:spacing w:val="-3"/>
          <w:sz w:val="24"/>
        </w:rPr>
        <w:t>a pipeline</w:t>
      </w:r>
      <w:r w:rsidR="00A04115">
        <w:rPr>
          <w:spacing w:val="-3"/>
          <w:sz w:val="24"/>
        </w:rPr>
        <w:t xml:space="preserve"> for purposes of transmission of </w:t>
      </w:r>
      <w:r w:rsidR="00395334">
        <w:rPr>
          <w:spacing w:val="-3"/>
          <w:sz w:val="24"/>
        </w:rPr>
        <w:t xml:space="preserve">natural gas </w:t>
      </w:r>
      <w:r w:rsidR="00A04115">
        <w:rPr>
          <w:spacing w:val="-3"/>
          <w:sz w:val="24"/>
        </w:rPr>
        <w:t xml:space="preserve"> products</w:t>
      </w:r>
      <w:r w:rsidR="00293192">
        <w:rPr>
          <w:spacing w:val="-3"/>
          <w:sz w:val="24"/>
        </w:rPr>
        <w:t xml:space="preserve"> </w:t>
      </w:r>
      <w:r w:rsidR="00395334">
        <w:rPr>
          <w:spacing w:val="-3"/>
          <w:sz w:val="24"/>
        </w:rPr>
        <w:t xml:space="preserve">in, upon, under, along and across </w:t>
      </w:r>
      <w:r>
        <w:rPr>
          <w:spacing w:val="-3"/>
          <w:sz w:val="24"/>
        </w:rPr>
        <w:t xml:space="preserve"> the </w:t>
      </w:r>
      <w:r w:rsidR="0031724A">
        <w:rPr>
          <w:spacing w:val="-3"/>
          <w:sz w:val="24"/>
        </w:rPr>
        <w:t>rights of way</w:t>
      </w:r>
      <w:r>
        <w:rPr>
          <w:spacing w:val="-3"/>
          <w:sz w:val="24"/>
        </w:rPr>
        <w:t xml:space="preserve"> of unincorporated Lewis County.  The following conditions shall apply to the Franchise granted herein:</w:t>
      </w:r>
    </w:p>
    <w:p w:rsidR="00692886" w:rsidRDefault="00692886" w:rsidP="00270DD8">
      <w:pPr>
        <w:suppressAutoHyphens/>
        <w:ind w:left="1440" w:hanging="1440"/>
        <w:jc w:val="both"/>
        <w:rPr>
          <w:spacing w:val="-3"/>
          <w:sz w:val="24"/>
        </w:rPr>
      </w:pPr>
      <w:r>
        <w:rPr>
          <w:spacing w:val="-3"/>
          <w:sz w:val="24"/>
        </w:rPr>
        <w:tab/>
        <w:t>A.</w:t>
      </w:r>
      <w:r>
        <w:rPr>
          <w:spacing w:val="-3"/>
          <w:sz w:val="24"/>
        </w:rPr>
        <w:tab/>
        <w:t xml:space="preserve">The Franchise granted shall not convey any right, title or interest in the </w:t>
      </w:r>
      <w:r w:rsidR="0031724A">
        <w:rPr>
          <w:spacing w:val="-3"/>
          <w:sz w:val="24"/>
        </w:rPr>
        <w:t>rights of way</w:t>
      </w:r>
      <w:r w:rsidRPr="006960A8">
        <w:rPr>
          <w:spacing w:val="-3"/>
          <w:sz w:val="24"/>
        </w:rPr>
        <w:t xml:space="preserve"> but shall be deemed a Franchise only to use and occupy the </w:t>
      </w:r>
      <w:r w:rsidR="0031724A">
        <w:rPr>
          <w:spacing w:val="-3"/>
          <w:sz w:val="24"/>
        </w:rPr>
        <w:t>rights of way</w:t>
      </w:r>
      <w:r w:rsidRPr="006960A8">
        <w:rPr>
          <w:spacing w:val="-3"/>
          <w:sz w:val="24"/>
        </w:rPr>
        <w:t xml:space="preserve"> for the limited purposes and term stated herein.</w:t>
      </w:r>
      <w:r w:rsidR="00940B5E" w:rsidRPr="006960A8">
        <w:rPr>
          <w:spacing w:val="-3"/>
          <w:sz w:val="24"/>
        </w:rPr>
        <w:t xml:space="preserve">  The Franchise shall not convey any right, title, or interest in </w:t>
      </w:r>
      <w:r w:rsidR="0031724A">
        <w:rPr>
          <w:spacing w:val="-3"/>
          <w:sz w:val="24"/>
        </w:rPr>
        <w:t>rights of way</w:t>
      </w:r>
      <w:r w:rsidR="00940B5E" w:rsidRPr="006960A8">
        <w:rPr>
          <w:spacing w:val="-3"/>
          <w:sz w:val="24"/>
        </w:rPr>
        <w:t xml:space="preserve"> </w:t>
      </w:r>
      <w:r w:rsidR="006960A8" w:rsidRPr="006960A8">
        <w:rPr>
          <w:spacing w:val="-3"/>
          <w:sz w:val="24"/>
        </w:rPr>
        <w:t>in which the County has an interest.</w:t>
      </w:r>
    </w:p>
    <w:p w:rsidR="00692886" w:rsidRDefault="00692886" w:rsidP="00270DD8">
      <w:pPr>
        <w:suppressAutoHyphens/>
        <w:ind w:left="1440" w:hanging="1440"/>
        <w:jc w:val="both"/>
        <w:rPr>
          <w:spacing w:val="-3"/>
          <w:sz w:val="24"/>
        </w:rPr>
      </w:pPr>
      <w:r>
        <w:rPr>
          <w:spacing w:val="-3"/>
          <w:sz w:val="24"/>
        </w:rPr>
        <w:tab/>
        <w:t>B.</w:t>
      </w:r>
      <w:r>
        <w:rPr>
          <w:spacing w:val="-3"/>
          <w:sz w:val="24"/>
        </w:rPr>
        <w:tab/>
        <w:t>The Franchise granted shall not authorize or excuse Grantee from securing such further easements, leases, permits</w:t>
      </w:r>
      <w:r w:rsidR="00AF2310">
        <w:rPr>
          <w:spacing w:val="-3"/>
          <w:sz w:val="24"/>
        </w:rPr>
        <w:t>,</w:t>
      </w:r>
      <w:r>
        <w:rPr>
          <w:spacing w:val="-3"/>
          <w:sz w:val="24"/>
        </w:rPr>
        <w:t xml:space="preserve"> or other approvals as may be required to lawfully occupy and use the </w:t>
      </w:r>
      <w:r w:rsidR="0031724A">
        <w:rPr>
          <w:spacing w:val="-3"/>
          <w:sz w:val="24"/>
        </w:rPr>
        <w:t>rights of way</w:t>
      </w:r>
      <w:r>
        <w:rPr>
          <w:spacing w:val="-3"/>
          <w:sz w:val="24"/>
        </w:rPr>
        <w:t xml:space="preserve">.  </w:t>
      </w:r>
    </w:p>
    <w:p w:rsidR="00692886" w:rsidRDefault="00692886" w:rsidP="00270DD8">
      <w:pPr>
        <w:suppressAutoHyphens/>
        <w:ind w:left="1440" w:hanging="1440"/>
        <w:jc w:val="both"/>
        <w:rPr>
          <w:spacing w:val="-3"/>
          <w:sz w:val="24"/>
        </w:rPr>
      </w:pPr>
      <w:r>
        <w:rPr>
          <w:spacing w:val="-3"/>
          <w:sz w:val="24"/>
        </w:rPr>
        <w:tab/>
        <w:t>C.</w:t>
      </w:r>
      <w:r>
        <w:rPr>
          <w:spacing w:val="-3"/>
          <w:sz w:val="24"/>
        </w:rPr>
        <w:tab/>
        <w:t>The Franchise granted shall not be construed as any warranty of title</w:t>
      </w:r>
      <w:r w:rsidR="0086532C" w:rsidRPr="0086532C">
        <w:rPr>
          <w:spacing w:val="-3"/>
          <w:sz w:val="24"/>
        </w:rPr>
        <w:t xml:space="preserve"> or interest in any </w:t>
      </w:r>
      <w:r w:rsidR="0031724A">
        <w:rPr>
          <w:spacing w:val="-3"/>
          <w:sz w:val="24"/>
        </w:rPr>
        <w:t>right of way</w:t>
      </w:r>
      <w:r w:rsidR="0086532C" w:rsidRPr="0086532C">
        <w:rPr>
          <w:spacing w:val="-3"/>
          <w:sz w:val="24"/>
        </w:rPr>
        <w:t>;</w:t>
      </w:r>
      <w:r w:rsidR="0086532C">
        <w:rPr>
          <w:spacing w:val="-3"/>
          <w:sz w:val="24"/>
        </w:rPr>
        <w:t xml:space="preserve"> </w:t>
      </w:r>
      <w:r w:rsidR="0086532C" w:rsidRPr="0086532C">
        <w:rPr>
          <w:spacing w:val="-3"/>
          <w:sz w:val="24"/>
        </w:rPr>
        <w:t xml:space="preserve">it does not provide the Grantee with any interest in any particular location within the </w:t>
      </w:r>
      <w:r w:rsidR="0031724A">
        <w:rPr>
          <w:spacing w:val="-3"/>
          <w:sz w:val="24"/>
        </w:rPr>
        <w:t>right of way</w:t>
      </w:r>
      <w:r w:rsidR="0086532C" w:rsidRPr="0086532C">
        <w:rPr>
          <w:spacing w:val="-3"/>
          <w:sz w:val="24"/>
        </w:rPr>
        <w:t>; and it</w:t>
      </w:r>
      <w:r w:rsidR="0086532C">
        <w:rPr>
          <w:spacing w:val="-3"/>
          <w:sz w:val="24"/>
        </w:rPr>
        <w:t xml:space="preserve"> </w:t>
      </w:r>
      <w:r w:rsidR="0086532C" w:rsidRPr="0086532C">
        <w:rPr>
          <w:spacing w:val="-3"/>
          <w:sz w:val="24"/>
        </w:rPr>
        <w:t>does not confer rights other than as expressly provided in the grant hereof.</w:t>
      </w:r>
    </w:p>
    <w:p w:rsidR="00692886" w:rsidRDefault="00692886" w:rsidP="00270DD8">
      <w:pPr>
        <w:suppressAutoHyphens/>
        <w:ind w:left="1440" w:hanging="1440"/>
        <w:jc w:val="both"/>
        <w:rPr>
          <w:spacing w:val="-3"/>
          <w:sz w:val="24"/>
        </w:rPr>
      </w:pPr>
      <w:r>
        <w:rPr>
          <w:spacing w:val="-3"/>
          <w:sz w:val="24"/>
        </w:rPr>
        <w:tab/>
        <w:t>D.</w:t>
      </w:r>
      <w:r>
        <w:rPr>
          <w:spacing w:val="-3"/>
          <w:sz w:val="24"/>
        </w:rPr>
        <w:tab/>
        <w:t>No act, event, occurrence</w:t>
      </w:r>
      <w:r w:rsidR="00AF2310">
        <w:rPr>
          <w:spacing w:val="-3"/>
          <w:sz w:val="24"/>
        </w:rPr>
        <w:t>,</w:t>
      </w:r>
      <w:r>
        <w:rPr>
          <w:spacing w:val="-3"/>
          <w:sz w:val="24"/>
        </w:rPr>
        <w:t xml:space="preserve"> or thing shall give Grantee any rights to occupy or use the </w:t>
      </w:r>
      <w:r w:rsidR="0031724A">
        <w:rPr>
          <w:spacing w:val="-3"/>
          <w:sz w:val="24"/>
        </w:rPr>
        <w:t>rights of way</w:t>
      </w:r>
      <w:r>
        <w:rPr>
          <w:spacing w:val="-3"/>
          <w:sz w:val="24"/>
        </w:rPr>
        <w:t xml:space="preserve"> permanently nor shall operate as an estoppel against the County.</w:t>
      </w:r>
    </w:p>
    <w:p w:rsidR="00692886" w:rsidRDefault="00692886" w:rsidP="00270DD8">
      <w:pPr>
        <w:suppressAutoHyphens/>
        <w:ind w:left="1440" w:hanging="1440"/>
        <w:jc w:val="both"/>
        <w:rPr>
          <w:spacing w:val="-3"/>
          <w:sz w:val="24"/>
        </w:rPr>
      </w:pPr>
      <w:r>
        <w:rPr>
          <w:spacing w:val="-3"/>
          <w:sz w:val="24"/>
        </w:rPr>
        <w:tab/>
        <w:t>E.</w:t>
      </w:r>
      <w:r>
        <w:rPr>
          <w:spacing w:val="-3"/>
          <w:sz w:val="24"/>
        </w:rPr>
        <w:tab/>
      </w:r>
      <w:r w:rsidRPr="00940B5E">
        <w:rPr>
          <w:b/>
          <w:spacing w:val="-3"/>
          <w:sz w:val="24"/>
        </w:rPr>
        <w:t xml:space="preserve">This Franchise is granted subject to the terms and conditions contained in Chapter 12.20 LCC, Installation of Utilities on Lewis County </w:t>
      </w:r>
      <w:r w:rsidR="0031724A">
        <w:rPr>
          <w:b/>
          <w:spacing w:val="-3"/>
          <w:sz w:val="24"/>
        </w:rPr>
        <w:t xml:space="preserve">rights of </w:t>
      </w:r>
      <w:r w:rsidR="000673F7">
        <w:rPr>
          <w:b/>
          <w:spacing w:val="-3"/>
          <w:sz w:val="24"/>
        </w:rPr>
        <w:t>way</w:t>
      </w:r>
      <w:r w:rsidRPr="00940B5E">
        <w:rPr>
          <w:b/>
          <w:spacing w:val="-3"/>
          <w:sz w:val="24"/>
        </w:rPr>
        <w:t xml:space="preserve">, </w:t>
      </w:r>
      <w:r>
        <w:rPr>
          <w:spacing w:val="-3"/>
          <w:sz w:val="24"/>
        </w:rPr>
        <w:t xml:space="preserve">as they </w:t>
      </w:r>
      <w:r>
        <w:rPr>
          <w:spacing w:val="-3"/>
          <w:sz w:val="24"/>
        </w:rPr>
        <w:lastRenderedPageBreak/>
        <w:t xml:space="preserve">are now written or as later amended, which shall apply in addition to the provisions of this Franchise.  </w:t>
      </w:r>
      <w:r w:rsidRPr="006960A8">
        <w:rPr>
          <w:spacing w:val="-3"/>
          <w:sz w:val="24"/>
        </w:rPr>
        <w:t xml:space="preserve">Provisions of Chapter 12.20 LCC shall control over inconsistent terms contained in this Franchise; provided, however, that Section 3.2 </w:t>
      </w:r>
      <w:r w:rsidR="00FD476C">
        <w:rPr>
          <w:spacing w:val="-3"/>
          <w:sz w:val="24"/>
        </w:rPr>
        <w:t xml:space="preserve">(Release, Indemnity and Hold Harmless) </w:t>
      </w:r>
      <w:r w:rsidRPr="006960A8">
        <w:rPr>
          <w:spacing w:val="-3"/>
          <w:sz w:val="24"/>
        </w:rPr>
        <w:t>of this Franchise</w:t>
      </w:r>
      <w:r w:rsidR="00FD476C">
        <w:rPr>
          <w:spacing w:val="-3"/>
          <w:sz w:val="24"/>
        </w:rPr>
        <w:t xml:space="preserve"> </w:t>
      </w:r>
      <w:r w:rsidRPr="006960A8">
        <w:rPr>
          <w:spacing w:val="-3"/>
          <w:sz w:val="24"/>
        </w:rPr>
        <w:t xml:space="preserve">shall control for this Franchise over inconsistent provisions of Chapter 12.20 LCC as </w:t>
      </w:r>
      <w:r w:rsidR="00E502D0" w:rsidRPr="006960A8">
        <w:rPr>
          <w:spacing w:val="-3"/>
          <w:sz w:val="24"/>
        </w:rPr>
        <w:t xml:space="preserve">is </w:t>
      </w:r>
      <w:r w:rsidRPr="006960A8">
        <w:rPr>
          <w:spacing w:val="-3"/>
          <w:sz w:val="24"/>
        </w:rPr>
        <w:t>currently adopted.</w:t>
      </w:r>
    </w:p>
    <w:p w:rsidR="00692886" w:rsidRDefault="00692886" w:rsidP="00270DD8">
      <w:pPr>
        <w:suppressAutoHyphens/>
        <w:ind w:left="1440" w:hanging="1440"/>
        <w:jc w:val="both"/>
        <w:rPr>
          <w:spacing w:val="-3"/>
          <w:sz w:val="24"/>
        </w:rPr>
      </w:pPr>
      <w:r>
        <w:rPr>
          <w:spacing w:val="-3"/>
          <w:sz w:val="24"/>
        </w:rPr>
        <w:tab/>
        <w:t>F.</w:t>
      </w:r>
      <w:r>
        <w:rPr>
          <w:spacing w:val="-3"/>
          <w:sz w:val="24"/>
        </w:rPr>
        <w:tab/>
        <w:t>The matters contained in Grantee’s Franchise application and all subsequent applications or proposals for extensions or renewals of this Franchise, except as inconsistent with law, regulations</w:t>
      </w:r>
      <w:r w:rsidR="00AF2310">
        <w:rPr>
          <w:spacing w:val="-3"/>
          <w:sz w:val="24"/>
        </w:rPr>
        <w:t>,</w:t>
      </w:r>
      <w:r>
        <w:rPr>
          <w:spacing w:val="-3"/>
          <w:sz w:val="24"/>
        </w:rPr>
        <w:t xml:space="preserve"> or local ordinance, are hereby incorporated by reference.</w:t>
      </w:r>
    </w:p>
    <w:p w:rsidR="00692886" w:rsidRDefault="00692886" w:rsidP="00270DD8">
      <w:pPr>
        <w:suppressAutoHyphens/>
        <w:ind w:left="1440" w:hanging="1440"/>
        <w:jc w:val="both"/>
        <w:rPr>
          <w:spacing w:val="-3"/>
          <w:sz w:val="24"/>
        </w:rPr>
      </w:pPr>
      <w:r>
        <w:rPr>
          <w:spacing w:val="-3"/>
          <w:sz w:val="24"/>
        </w:rPr>
        <w:tab/>
        <w:t>G.</w:t>
      </w:r>
      <w:r>
        <w:rPr>
          <w:spacing w:val="-3"/>
          <w:sz w:val="24"/>
        </w:rPr>
        <w:tab/>
      </w:r>
      <w:r w:rsidR="009F48B6">
        <w:rPr>
          <w:spacing w:val="-3"/>
          <w:sz w:val="24"/>
        </w:rPr>
        <w:t xml:space="preserve">This Franchise is being granted for </w:t>
      </w:r>
      <w:r w:rsidR="00EF6A8A">
        <w:rPr>
          <w:spacing w:val="-3"/>
          <w:sz w:val="24"/>
        </w:rPr>
        <w:t>a pipeline sy</w:t>
      </w:r>
      <w:r w:rsidR="001119E7">
        <w:rPr>
          <w:spacing w:val="-3"/>
          <w:sz w:val="24"/>
        </w:rPr>
        <w:t xml:space="preserve">stem </w:t>
      </w:r>
      <w:r w:rsidR="00556428">
        <w:rPr>
          <w:spacing w:val="-3"/>
          <w:sz w:val="24"/>
        </w:rPr>
        <w:t xml:space="preserve">for </w:t>
      </w:r>
      <w:r w:rsidR="00D73769">
        <w:rPr>
          <w:spacing w:val="-3"/>
          <w:sz w:val="24"/>
        </w:rPr>
        <w:t xml:space="preserve">Grantee’s </w:t>
      </w:r>
      <w:r w:rsidR="00556428">
        <w:rPr>
          <w:spacing w:val="-3"/>
          <w:sz w:val="24"/>
        </w:rPr>
        <w:t xml:space="preserve">use to provide </w:t>
      </w:r>
      <w:r w:rsidR="00EF6A8A">
        <w:rPr>
          <w:spacing w:val="-3"/>
          <w:sz w:val="24"/>
        </w:rPr>
        <w:t xml:space="preserve">transmission of </w:t>
      </w:r>
      <w:r w:rsidR="00EA15A7">
        <w:rPr>
          <w:spacing w:val="-3"/>
          <w:sz w:val="24"/>
        </w:rPr>
        <w:t>natural gas</w:t>
      </w:r>
      <w:del w:id="1" w:author="Shawn Kyes" w:date="2022-07-07T14:24:00Z">
        <w:r w:rsidR="00EA15A7" w:rsidDel="00F4021D">
          <w:rPr>
            <w:spacing w:val="-3"/>
            <w:sz w:val="24"/>
          </w:rPr>
          <w:delText xml:space="preserve"> </w:delText>
        </w:r>
      </w:del>
      <w:r w:rsidR="00EF6A8A">
        <w:rPr>
          <w:spacing w:val="-3"/>
          <w:sz w:val="24"/>
        </w:rPr>
        <w:t xml:space="preserve"> products</w:t>
      </w:r>
      <w:r w:rsidR="00C4628A">
        <w:rPr>
          <w:spacing w:val="-3"/>
          <w:sz w:val="24"/>
        </w:rPr>
        <w:t>.</w:t>
      </w:r>
      <w:r w:rsidR="00D73769">
        <w:rPr>
          <w:spacing w:val="-3"/>
          <w:sz w:val="24"/>
        </w:rPr>
        <w:t xml:space="preserve"> </w:t>
      </w:r>
      <w:r>
        <w:rPr>
          <w:spacing w:val="-3"/>
          <w:sz w:val="24"/>
        </w:rPr>
        <w:t xml:space="preserve"> </w:t>
      </w:r>
    </w:p>
    <w:p w:rsidR="00692886" w:rsidRDefault="00692886" w:rsidP="00270DD8">
      <w:pPr>
        <w:suppressAutoHyphens/>
        <w:ind w:left="1440" w:hanging="1440"/>
        <w:jc w:val="both"/>
        <w:rPr>
          <w:spacing w:val="-3"/>
          <w:sz w:val="24"/>
        </w:rPr>
      </w:pPr>
      <w:r>
        <w:rPr>
          <w:spacing w:val="-3"/>
          <w:sz w:val="24"/>
        </w:rPr>
        <w:tab/>
        <w:t>H.</w:t>
      </w:r>
      <w:r>
        <w:rPr>
          <w:spacing w:val="-3"/>
          <w:sz w:val="24"/>
        </w:rPr>
        <w:tab/>
        <w:t>Grantee shall comply with all applicable state and federal law</w:t>
      </w:r>
      <w:r w:rsidR="009F48B6">
        <w:rPr>
          <w:spacing w:val="-3"/>
          <w:sz w:val="24"/>
        </w:rPr>
        <w:t>s</w:t>
      </w:r>
      <w:r>
        <w:rPr>
          <w:spacing w:val="-3"/>
          <w:sz w:val="24"/>
        </w:rPr>
        <w:t xml:space="preserve">, including regulatory requirements of the WUTC, </w:t>
      </w:r>
      <w:r w:rsidR="009F48B6">
        <w:rPr>
          <w:spacing w:val="-3"/>
          <w:sz w:val="24"/>
        </w:rPr>
        <w:t xml:space="preserve">if </w:t>
      </w:r>
      <w:r>
        <w:rPr>
          <w:spacing w:val="-3"/>
          <w:sz w:val="24"/>
        </w:rPr>
        <w:t>applicable to Grantee.</w:t>
      </w:r>
    </w:p>
    <w:p w:rsidR="00665292" w:rsidRDefault="008C0AA9" w:rsidP="00270DD8">
      <w:pPr>
        <w:suppressAutoHyphens/>
        <w:ind w:left="1440" w:hanging="1440"/>
        <w:jc w:val="both"/>
        <w:rPr>
          <w:spacing w:val="-3"/>
          <w:sz w:val="24"/>
        </w:rPr>
      </w:pPr>
      <w:r>
        <w:rPr>
          <w:spacing w:val="-3"/>
          <w:sz w:val="24"/>
        </w:rPr>
        <w:tab/>
        <w:t>I.</w:t>
      </w:r>
      <w:r>
        <w:rPr>
          <w:spacing w:val="-3"/>
          <w:sz w:val="24"/>
        </w:rPr>
        <w:tab/>
      </w:r>
      <w:r w:rsidR="00665292" w:rsidRPr="00665292">
        <w:rPr>
          <w:spacing w:val="-3"/>
          <w:sz w:val="24"/>
        </w:rPr>
        <w:t>This grant of authority to provide the services described herein</w:t>
      </w:r>
      <w:r w:rsidR="00665292">
        <w:rPr>
          <w:spacing w:val="-3"/>
          <w:sz w:val="24"/>
        </w:rPr>
        <w:t xml:space="preserve"> </w:t>
      </w:r>
      <w:r w:rsidR="00665292" w:rsidRPr="00665292">
        <w:rPr>
          <w:spacing w:val="-3"/>
          <w:sz w:val="24"/>
        </w:rPr>
        <w:t>shall be limited solely to those services expressly described and</w:t>
      </w:r>
      <w:r w:rsidR="00665292">
        <w:rPr>
          <w:spacing w:val="-3"/>
          <w:sz w:val="24"/>
        </w:rPr>
        <w:t xml:space="preserve"> </w:t>
      </w:r>
      <w:r w:rsidR="00665292" w:rsidRPr="00665292">
        <w:rPr>
          <w:spacing w:val="-3"/>
          <w:sz w:val="24"/>
        </w:rPr>
        <w:t>no others</w:t>
      </w:r>
      <w:r w:rsidR="00A6465E">
        <w:rPr>
          <w:spacing w:val="-3"/>
          <w:sz w:val="24"/>
        </w:rPr>
        <w:t>.</w:t>
      </w:r>
      <w:r w:rsidR="00665292" w:rsidRPr="00665292">
        <w:rPr>
          <w:spacing w:val="-3"/>
          <w:sz w:val="24"/>
        </w:rPr>
        <w:t xml:space="preserve"> In the event of any ambiguity</w:t>
      </w:r>
      <w:r w:rsidR="00A6465E">
        <w:rPr>
          <w:spacing w:val="-3"/>
          <w:sz w:val="24"/>
        </w:rPr>
        <w:t>,</w:t>
      </w:r>
      <w:r w:rsidR="00665292" w:rsidRPr="00665292">
        <w:rPr>
          <w:spacing w:val="-3"/>
          <w:sz w:val="24"/>
        </w:rPr>
        <w:t xml:space="preserve"> this Franchise</w:t>
      </w:r>
      <w:r w:rsidR="00665292">
        <w:rPr>
          <w:spacing w:val="-3"/>
          <w:sz w:val="24"/>
        </w:rPr>
        <w:t xml:space="preserve"> </w:t>
      </w:r>
      <w:r w:rsidR="00665292" w:rsidRPr="00665292">
        <w:rPr>
          <w:spacing w:val="-3"/>
          <w:sz w:val="24"/>
        </w:rPr>
        <w:t>agreement shall be strictly construed as to the rights granted</w:t>
      </w:r>
      <w:r w:rsidR="00665292">
        <w:rPr>
          <w:spacing w:val="-3"/>
          <w:sz w:val="24"/>
        </w:rPr>
        <w:t xml:space="preserve"> </w:t>
      </w:r>
      <w:r w:rsidR="00665292" w:rsidRPr="00665292">
        <w:rPr>
          <w:spacing w:val="-3"/>
          <w:sz w:val="24"/>
        </w:rPr>
        <w:t>herein</w:t>
      </w:r>
      <w:r w:rsidR="00A6465E">
        <w:rPr>
          <w:spacing w:val="-3"/>
          <w:sz w:val="24"/>
        </w:rPr>
        <w:t>.</w:t>
      </w:r>
    </w:p>
    <w:p w:rsidR="00621ECA" w:rsidRDefault="00621ECA">
      <w:pPr>
        <w:suppressAutoHyphens/>
        <w:jc w:val="both"/>
        <w:rPr>
          <w:spacing w:val="-3"/>
          <w:sz w:val="24"/>
        </w:rPr>
      </w:pPr>
    </w:p>
    <w:p w:rsidR="00692886" w:rsidRDefault="00692886">
      <w:pPr>
        <w:suppressAutoHyphens/>
        <w:jc w:val="both"/>
        <w:rPr>
          <w:spacing w:val="-3"/>
          <w:sz w:val="24"/>
        </w:rPr>
      </w:pPr>
      <w:r>
        <w:rPr>
          <w:b/>
          <w:spacing w:val="-3"/>
          <w:sz w:val="24"/>
        </w:rPr>
        <w:tab/>
        <w:t>1.3</w:t>
      </w:r>
      <w:r>
        <w:rPr>
          <w:b/>
          <w:spacing w:val="-3"/>
          <w:sz w:val="24"/>
        </w:rPr>
        <w:tab/>
        <w:t>Term of Franchise</w:t>
      </w:r>
      <w:r>
        <w:rPr>
          <w:spacing w:val="-3"/>
          <w:sz w:val="24"/>
        </w:rPr>
        <w:t xml:space="preserve">.  </w:t>
      </w:r>
      <w:r w:rsidR="002D7014">
        <w:rPr>
          <w:spacing w:val="-3"/>
          <w:sz w:val="24"/>
        </w:rPr>
        <w:t xml:space="preserve">The term of this Nonexclusive Franchise shall be five (5) years from the date of this Franchise.  </w:t>
      </w:r>
      <w:r w:rsidR="002D7014" w:rsidRPr="00CF5BF5">
        <w:rPr>
          <w:sz w:val="24"/>
          <w:szCs w:val="24"/>
        </w:rPr>
        <w:t xml:space="preserve">This </w:t>
      </w:r>
      <w:r w:rsidR="002D7014">
        <w:rPr>
          <w:sz w:val="24"/>
          <w:szCs w:val="24"/>
        </w:rPr>
        <w:t>Franchise</w:t>
      </w:r>
      <w:r w:rsidR="002D7014" w:rsidRPr="00CF5BF5">
        <w:rPr>
          <w:sz w:val="24"/>
          <w:szCs w:val="24"/>
        </w:rPr>
        <w:t xml:space="preserve"> may be renewed, at the sole discretion of the County by resolution of the Board of County Commissioners</w:t>
      </w:r>
      <w:r w:rsidR="00C74C96">
        <w:rPr>
          <w:sz w:val="24"/>
          <w:szCs w:val="24"/>
        </w:rPr>
        <w:t xml:space="preserve"> </w:t>
      </w:r>
      <w:r w:rsidR="004D0429">
        <w:rPr>
          <w:sz w:val="24"/>
          <w:szCs w:val="24"/>
        </w:rPr>
        <w:t>(“Board”)</w:t>
      </w:r>
      <w:del w:id="2" w:author="Shawn Kyes" w:date="2022-07-07T14:25:00Z">
        <w:r w:rsidR="004D0429" w:rsidDel="00F4021D">
          <w:rPr>
            <w:sz w:val="24"/>
            <w:szCs w:val="24"/>
          </w:rPr>
          <w:delText xml:space="preserve"> </w:delText>
        </w:r>
      </w:del>
      <w:r w:rsidR="002D7014" w:rsidRPr="00CF5BF5">
        <w:rPr>
          <w:sz w:val="24"/>
          <w:szCs w:val="24"/>
        </w:rPr>
        <w:t xml:space="preserve">, for </w:t>
      </w:r>
      <w:r w:rsidR="004D0429">
        <w:rPr>
          <w:sz w:val="24"/>
          <w:szCs w:val="24"/>
        </w:rPr>
        <w:t>an</w:t>
      </w:r>
      <w:del w:id="3" w:author="Shawn Kyes" w:date="2022-08-15T09:02:00Z">
        <w:r w:rsidR="004D0429" w:rsidDel="004154A4">
          <w:rPr>
            <w:sz w:val="24"/>
            <w:szCs w:val="24"/>
          </w:rPr>
          <w:delText xml:space="preserve"> </w:delText>
        </w:r>
      </w:del>
      <w:r w:rsidR="002D7014" w:rsidRPr="00CF5BF5">
        <w:rPr>
          <w:sz w:val="24"/>
          <w:szCs w:val="24"/>
        </w:rPr>
        <w:t xml:space="preserve"> additional five (5) year period upon the written request of</w:t>
      </w:r>
      <w:r w:rsidR="00D81F23">
        <w:rPr>
          <w:sz w:val="24"/>
          <w:szCs w:val="24"/>
        </w:rPr>
        <w:t xml:space="preserve"> Grantee</w:t>
      </w:r>
      <w:r w:rsidR="002D7014" w:rsidRPr="00CF5BF5">
        <w:rPr>
          <w:sz w:val="24"/>
          <w:szCs w:val="24"/>
        </w:rPr>
        <w:t>, such request to be submitted not more than two (2) years nor less than one hundred eighty (180) days prior to the expiration of the initial five (5) year term.</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1.4</w:t>
      </w:r>
      <w:r>
        <w:rPr>
          <w:b/>
          <w:spacing w:val="-3"/>
          <w:sz w:val="24"/>
        </w:rPr>
        <w:tab/>
        <w:t>Nonexclusive Franchise.</w:t>
      </w:r>
      <w:r>
        <w:rPr>
          <w:spacing w:val="-3"/>
          <w:sz w:val="24"/>
        </w:rPr>
        <w:t xml:space="preserve">  The Franchise granted herein shall be nonexclusive.  The County specifically reserves the right to grant, at any time, such rights, permits, licenses</w:t>
      </w:r>
      <w:r w:rsidR="00AF2310">
        <w:rPr>
          <w:spacing w:val="-3"/>
          <w:sz w:val="24"/>
        </w:rPr>
        <w:t>,</w:t>
      </w:r>
      <w:r>
        <w:rPr>
          <w:spacing w:val="-3"/>
          <w:sz w:val="24"/>
        </w:rPr>
        <w:t xml:space="preserve"> and/or franchises to other </w:t>
      </w:r>
      <w:r w:rsidR="00FD476C">
        <w:rPr>
          <w:spacing w:val="-3"/>
          <w:sz w:val="24"/>
        </w:rPr>
        <w:t>p</w:t>
      </w:r>
      <w:r>
        <w:rPr>
          <w:spacing w:val="-3"/>
          <w:sz w:val="24"/>
        </w:rPr>
        <w:t xml:space="preserve">ersons to use the </w:t>
      </w:r>
      <w:r w:rsidR="0031724A">
        <w:rPr>
          <w:spacing w:val="-3"/>
          <w:sz w:val="24"/>
        </w:rPr>
        <w:t>rights of way</w:t>
      </w:r>
      <w:r>
        <w:rPr>
          <w:spacing w:val="-3"/>
          <w:sz w:val="24"/>
        </w:rPr>
        <w:t xml:space="preserve"> for similar or different purposes allowed hereunder as the County deems appropriate.  Subject to this Franchise, Grantee shall not prevent or prohibit the County from constructing, altering, maintaining</w:t>
      </w:r>
      <w:r w:rsidR="00AF2310">
        <w:rPr>
          <w:spacing w:val="-3"/>
          <w:sz w:val="24"/>
        </w:rPr>
        <w:t>,</w:t>
      </w:r>
      <w:r>
        <w:rPr>
          <w:spacing w:val="-3"/>
          <w:sz w:val="24"/>
        </w:rPr>
        <w:t xml:space="preserve"> or using any of said </w:t>
      </w:r>
      <w:r w:rsidR="0031724A">
        <w:rPr>
          <w:spacing w:val="-3"/>
          <w:sz w:val="24"/>
        </w:rPr>
        <w:t>rights of way</w:t>
      </w:r>
      <w:r>
        <w:rPr>
          <w:spacing w:val="-3"/>
          <w:sz w:val="24"/>
        </w:rPr>
        <w:t xml:space="preserve">, or affect its jurisdiction over them or any part of them, the County having full power and authority to make all necessary changes, relocation, repairs, or maintenance of said </w:t>
      </w:r>
      <w:r w:rsidR="0031724A">
        <w:rPr>
          <w:spacing w:val="-3"/>
          <w:sz w:val="24"/>
        </w:rPr>
        <w:t>rights of way</w:t>
      </w:r>
      <w:r>
        <w:rPr>
          <w:spacing w:val="-3"/>
          <w:sz w:val="24"/>
        </w:rPr>
        <w:t xml:space="preserve"> as the County deems appropriate.</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1.5</w:t>
      </w:r>
      <w:r>
        <w:rPr>
          <w:b/>
          <w:spacing w:val="-3"/>
          <w:sz w:val="24"/>
        </w:rPr>
        <w:tab/>
        <w:t>Renewal Applications.</w:t>
      </w:r>
      <w:r>
        <w:rPr>
          <w:spacing w:val="-3"/>
          <w:sz w:val="24"/>
        </w:rPr>
        <w:t xml:space="preserve">  If Grantee desires to renew this Franchise, Grantee shall comply with Section 12.37.120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1.6</w:t>
      </w:r>
      <w:r>
        <w:rPr>
          <w:b/>
          <w:spacing w:val="-3"/>
          <w:sz w:val="24"/>
        </w:rPr>
        <w:tab/>
        <w:t>Renewal Determinations.</w:t>
      </w:r>
      <w:r>
        <w:rPr>
          <w:spacing w:val="-3"/>
          <w:sz w:val="24"/>
        </w:rPr>
        <w:t xml:space="preserve">  Within 120 business days after receiving a complete application for renewal, the Board shall make a determination on behalf of the County granting or denying the renewal application in whole or in part.  If the renewal application is denied, the determination shall include the reasons for non</w:t>
      </w:r>
      <w:r>
        <w:rPr>
          <w:spacing w:val="-3"/>
          <w:sz w:val="24"/>
        </w:rPr>
        <w:noBreakHyphen/>
        <w:t>renewal. The criteria in Section 12.37.130 LCC shall apply when determining whether to grant or deny the application, and the Board may also consider Grantee’s compliance with the requirements of Chapter 12.20 LCC,</w:t>
      </w:r>
      <w:r w:rsidR="003438D8">
        <w:rPr>
          <w:spacing w:val="-3"/>
          <w:sz w:val="24"/>
        </w:rPr>
        <w:t xml:space="preserve"> </w:t>
      </w:r>
      <w:r w:rsidR="004730E7">
        <w:rPr>
          <w:spacing w:val="-3"/>
          <w:sz w:val="24"/>
        </w:rPr>
        <w:t>a</w:t>
      </w:r>
      <w:r>
        <w:rPr>
          <w:spacing w:val="-3"/>
          <w:sz w:val="24"/>
        </w:rPr>
        <w:t xml:space="preserve">nd this Franchise.   </w:t>
      </w:r>
    </w:p>
    <w:p w:rsidR="00692886" w:rsidRDefault="00692886">
      <w:pPr>
        <w:suppressAutoHyphens/>
        <w:jc w:val="both"/>
        <w:rPr>
          <w:spacing w:val="-3"/>
          <w:sz w:val="24"/>
        </w:rPr>
      </w:pPr>
    </w:p>
    <w:p w:rsidR="00692886" w:rsidRDefault="00F71546">
      <w:pPr>
        <w:suppressAutoHyphens/>
        <w:jc w:val="both"/>
        <w:rPr>
          <w:spacing w:val="-3"/>
          <w:sz w:val="24"/>
        </w:rPr>
      </w:pPr>
      <w:r>
        <w:rPr>
          <w:b/>
          <w:spacing w:val="-3"/>
          <w:sz w:val="24"/>
        </w:rPr>
        <w:tab/>
        <w:t>1.7</w:t>
      </w:r>
      <w:r>
        <w:rPr>
          <w:b/>
          <w:spacing w:val="-3"/>
          <w:sz w:val="24"/>
        </w:rPr>
        <w:tab/>
        <w:t>Obligation to Cure a</w:t>
      </w:r>
      <w:r w:rsidR="00692886">
        <w:rPr>
          <w:b/>
          <w:spacing w:val="-3"/>
          <w:sz w:val="24"/>
        </w:rPr>
        <w:t>s a Condition of Renewal.</w:t>
      </w:r>
      <w:r w:rsidR="00692886">
        <w:rPr>
          <w:spacing w:val="-3"/>
          <w:sz w:val="24"/>
        </w:rPr>
        <w:t xml:space="preserve"> This Franchise shall not be renewed </w:t>
      </w:r>
      <w:r w:rsidR="00692886">
        <w:rPr>
          <w:spacing w:val="-3"/>
          <w:sz w:val="24"/>
        </w:rPr>
        <w:lastRenderedPageBreak/>
        <w:t>until any ongoing violations or defaults in Grantee’s performance of this Franchise, of the requirements of the Ordinance, and all applicable laws, statutes, codes, ordinances, rules</w:t>
      </w:r>
      <w:r w:rsidR="00EF19A6">
        <w:rPr>
          <w:spacing w:val="-3"/>
          <w:sz w:val="24"/>
        </w:rPr>
        <w:t>,</w:t>
      </w:r>
      <w:r w:rsidR="00692886">
        <w:rPr>
          <w:spacing w:val="-3"/>
          <w:sz w:val="24"/>
        </w:rPr>
        <w:t xml:space="preserve"> and regulations have been cured</w:t>
      </w:r>
      <w:r w:rsidR="00EF19A6">
        <w:rPr>
          <w:spacing w:val="-3"/>
          <w:sz w:val="24"/>
        </w:rPr>
        <w:t>;</w:t>
      </w:r>
      <w:r w:rsidR="00692886">
        <w:rPr>
          <w:spacing w:val="-3"/>
          <w:sz w:val="24"/>
        </w:rPr>
        <w:t xml:space="preserve"> or a plan detailing the corrective action to be taken by Grantee has been approv</w:t>
      </w:r>
      <w:r w:rsidR="00EF19A6">
        <w:rPr>
          <w:spacing w:val="-3"/>
          <w:sz w:val="24"/>
        </w:rPr>
        <w:t xml:space="preserve">ed by the Administrator.  </w:t>
      </w:r>
      <w:r w:rsidR="00692886">
        <w:rPr>
          <w:spacing w:val="-3"/>
          <w:sz w:val="24"/>
        </w:rPr>
        <w:t>Failure to comply with the terms of an approved plan shall be grounds for non</w:t>
      </w:r>
      <w:r w:rsidR="00692886">
        <w:rPr>
          <w:spacing w:val="-3"/>
          <w:sz w:val="24"/>
        </w:rPr>
        <w:noBreakHyphen/>
        <w:t xml:space="preserve">renewal or immediate revocation of this Franchise. </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1.8</w:t>
      </w:r>
      <w:r>
        <w:rPr>
          <w:b/>
          <w:spacing w:val="-3"/>
          <w:sz w:val="24"/>
        </w:rPr>
        <w:tab/>
      </w:r>
      <w:smartTag w:uri="urn:schemas-microsoft-com:office:smarttags" w:element="place">
        <w:smartTag w:uri="urn:schemas-microsoft-com:office:smarttags" w:element="PlaceName">
          <w:r>
            <w:rPr>
              <w:b/>
              <w:spacing w:val="-3"/>
              <w:sz w:val="24"/>
            </w:rPr>
            <w:t>Franchise</w:t>
          </w:r>
        </w:smartTag>
        <w:r>
          <w:rPr>
            <w:b/>
            <w:spacing w:val="-3"/>
            <w:sz w:val="24"/>
          </w:rPr>
          <w:t xml:space="preserve"> </w:t>
        </w:r>
        <w:smartTag w:uri="urn:schemas-microsoft-com:office:smarttags" w:element="PlaceType">
          <w:r>
            <w:rPr>
              <w:b/>
              <w:spacing w:val="-3"/>
              <w:sz w:val="24"/>
            </w:rPr>
            <w:t>Territory</w:t>
          </w:r>
        </w:smartTag>
      </w:smartTag>
      <w:r>
        <w:rPr>
          <w:spacing w:val="-3"/>
          <w:sz w:val="24"/>
        </w:rPr>
        <w:t xml:space="preserve">.  The Franchise territory shall be that territory </w:t>
      </w:r>
      <w:r w:rsidR="00A74035">
        <w:rPr>
          <w:spacing w:val="-3"/>
          <w:sz w:val="24"/>
        </w:rPr>
        <w:t xml:space="preserve">described </w:t>
      </w:r>
      <w:r w:rsidR="00EE327D">
        <w:rPr>
          <w:spacing w:val="-3"/>
          <w:sz w:val="24"/>
        </w:rPr>
        <w:t>in Exhibit A</w:t>
      </w:r>
      <w:r w:rsidR="001C13C2">
        <w:rPr>
          <w:spacing w:val="-3"/>
          <w:sz w:val="24"/>
        </w:rPr>
        <w:t>, which is attached and incorporated herein by reference</w:t>
      </w:r>
      <w:r w:rsidR="00A74035">
        <w:rPr>
          <w:spacing w:val="-3"/>
          <w:sz w:val="24"/>
        </w:rPr>
        <w:t xml:space="preserve">. </w:t>
      </w:r>
      <w:r>
        <w:rPr>
          <w:spacing w:val="-3"/>
          <w:sz w:val="24"/>
        </w:rPr>
        <w:t xml:space="preserve">The </w:t>
      </w:r>
      <w:r w:rsidRPr="00C4628A">
        <w:rPr>
          <w:spacing w:val="-3"/>
          <w:sz w:val="24"/>
        </w:rPr>
        <w:t>Franchise granted herein does not give or grant to Grantee the right, privilege</w:t>
      </w:r>
      <w:r w:rsidR="00EF19A6" w:rsidRPr="00C4628A">
        <w:rPr>
          <w:spacing w:val="-3"/>
          <w:sz w:val="24"/>
        </w:rPr>
        <w:t>,</w:t>
      </w:r>
      <w:r w:rsidRPr="00C4628A">
        <w:rPr>
          <w:spacing w:val="-3"/>
          <w:sz w:val="24"/>
        </w:rPr>
        <w:t xml:space="preserve"> or authority to install </w:t>
      </w:r>
      <w:r>
        <w:rPr>
          <w:spacing w:val="-3"/>
          <w:sz w:val="24"/>
        </w:rPr>
        <w:t>at any other</w:t>
      </w:r>
      <w:r w:rsidR="002A6F8C">
        <w:rPr>
          <w:spacing w:val="-3"/>
          <w:sz w:val="24"/>
        </w:rPr>
        <w:t xml:space="preserve"> pipeline systems</w:t>
      </w:r>
      <w:r>
        <w:rPr>
          <w:spacing w:val="-3"/>
          <w:sz w:val="24"/>
        </w:rPr>
        <w:t xml:space="preserve"> </w:t>
      </w:r>
      <w:r w:rsidR="002A6F8C">
        <w:rPr>
          <w:spacing w:val="-3"/>
          <w:sz w:val="24"/>
        </w:rPr>
        <w:t xml:space="preserve">at any other </w:t>
      </w:r>
      <w:r>
        <w:rPr>
          <w:spacing w:val="-3"/>
          <w:sz w:val="24"/>
        </w:rPr>
        <w:t>location in the County.</w:t>
      </w:r>
      <w:r w:rsidR="001119E7">
        <w:rPr>
          <w:spacing w:val="-3"/>
          <w:sz w:val="24"/>
        </w:rPr>
        <w:t xml:space="preserve">  Grantee agrees not to install pipeline systems</w:t>
      </w:r>
      <w:r w:rsidR="00AF2310" w:rsidDel="00AF2310">
        <w:rPr>
          <w:spacing w:val="-3"/>
          <w:sz w:val="24"/>
        </w:rPr>
        <w:t xml:space="preserve"> </w:t>
      </w:r>
      <w:r>
        <w:rPr>
          <w:spacing w:val="-3"/>
          <w:sz w:val="24"/>
        </w:rPr>
        <w:t xml:space="preserve">at any other County location without written County approval.  </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1.9</w:t>
      </w:r>
      <w:r>
        <w:rPr>
          <w:b/>
          <w:spacing w:val="-3"/>
          <w:sz w:val="24"/>
        </w:rPr>
        <w:tab/>
        <w:t>Amendment of Franchise for Territory Changes.</w:t>
      </w:r>
      <w:r>
        <w:rPr>
          <w:spacing w:val="-3"/>
          <w:sz w:val="24"/>
        </w:rPr>
        <w:t xml:space="preserve">  Should Grantee not be able to install </w:t>
      </w:r>
      <w:r w:rsidR="004216F6">
        <w:rPr>
          <w:spacing w:val="-3"/>
          <w:sz w:val="24"/>
        </w:rPr>
        <w:t xml:space="preserve">a </w:t>
      </w:r>
      <w:r w:rsidR="001119E7">
        <w:rPr>
          <w:spacing w:val="-3"/>
          <w:sz w:val="24"/>
        </w:rPr>
        <w:t>pipeline system</w:t>
      </w:r>
      <w:r w:rsidR="00556428">
        <w:rPr>
          <w:spacing w:val="-3"/>
          <w:sz w:val="24"/>
        </w:rPr>
        <w:t xml:space="preserve"> within </w:t>
      </w:r>
      <w:r>
        <w:rPr>
          <w:spacing w:val="-3"/>
          <w:sz w:val="24"/>
        </w:rPr>
        <w:t xml:space="preserve">the Franchise territory, Grantee shall request from the County, in writing, a deviation from the territory set out </w:t>
      </w:r>
      <w:r w:rsidR="001A32DB">
        <w:rPr>
          <w:spacing w:val="-3"/>
          <w:sz w:val="24"/>
        </w:rPr>
        <w:t>herein</w:t>
      </w:r>
      <w:r>
        <w:rPr>
          <w:spacing w:val="-3"/>
          <w:sz w:val="24"/>
        </w:rPr>
        <w:t xml:space="preserve">.  If Grantee desires to extend or locate its </w:t>
      </w:r>
      <w:r w:rsidR="00173C37">
        <w:rPr>
          <w:spacing w:val="-3"/>
          <w:sz w:val="24"/>
        </w:rPr>
        <w:t xml:space="preserve">utilities </w:t>
      </w:r>
      <w:r>
        <w:rPr>
          <w:spacing w:val="-3"/>
          <w:sz w:val="24"/>
        </w:rPr>
        <w:t xml:space="preserve">in </w:t>
      </w:r>
      <w:r w:rsidR="0031724A">
        <w:rPr>
          <w:spacing w:val="-3"/>
          <w:sz w:val="24"/>
        </w:rPr>
        <w:t>rights of way</w:t>
      </w:r>
      <w:r>
        <w:rPr>
          <w:spacing w:val="-3"/>
          <w:sz w:val="24"/>
        </w:rPr>
        <w:t xml:space="preserve"> which are not included in this Franchise, Grantee shall apply in writing for an amendment to the Franchise.  If the County orders Grantee to locate or relocate its </w:t>
      </w:r>
      <w:r w:rsidR="001119E7">
        <w:rPr>
          <w:spacing w:val="-3"/>
          <w:sz w:val="24"/>
        </w:rPr>
        <w:t>pipeline systems</w:t>
      </w:r>
      <w:r w:rsidR="00D35F46">
        <w:rPr>
          <w:spacing w:val="-3"/>
          <w:sz w:val="24"/>
        </w:rPr>
        <w:t xml:space="preserve"> </w:t>
      </w:r>
      <w:r>
        <w:rPr>
          <w:spacing w:val="-3"/>
          <w:sz w:val="24"/>
        </w:rPr>
        <w:t xml:space="preserve">in </w:t>
      </w:r>
      <w:r w:rsidR="0031724A">
        <w:rPr>
          <w:spacing w:val="-3"/>
          <w:sz w:val="24"/>
        </w:rPr>
        <w:t>rights of way</w:t>
      </w:r>
      <w:r>
        <w:rPr>
          <w:spacing w:val="-3"/>
          <w:sz w:val="24"/>
        </w:rPr>
        <w:t xml:space="preserve"> not included in this Franchise, the County shall grant a Franchise amendment for the territory change without further application.  </w:t>
      </w:r>
    </w:p>
    <w:p w:rsidR="00692886" w:rsidRDefault="00FA10E0">
      <w:pPr>
        <w:suppressAutoHyphens/>
        <w:jc w:val="both"/>
        <w:rPr>
          <w:spacing w:val="-3"/>
          <w:sz w:val="24"/>
        </w:rPr>
      </w:pPr>
      <w:r>
        <w:rPr>
          <w:spacing w:val="-3"/>
          <w:sz w:val="24"/>
        </w:rPr>
        <w:t xml:space="preserve"> </w:t>
      </w:r>
    </w:p>
    <w:p w:rsidR="00692886" w:rsidRDefault="00692886">
      <w:pPr>
        <w:suppressAutoHyphens/>
        <w:jc w:val="both"/>
        <w:rPr>
          <w:spacing w:val="-3"/>
          <w:sz w:val="24"/>
        </w:rPr>
      </w:pPr>
      <w:r>
        <w:rPr>
          <w:b/>
          <w:spacing w:val="-3"/>
          <w:sz w:val="24"/>
        </w:rPr>
        <w:tab/>
        <w:t>1.10</w:t>
      </w:r>
      <w:r>
        <w:rPr>
          <w:b/>
          <w:spacing w:val="-3"/>
          <w:sz w:val="24"/>
        </w:rPr>
        <w:tab/>
        <w:t>Right to Require Removal of Property.</w:t>
      </w:r>
      <w:r>
        <w:rPr>
          <w:spacing w:val="-3"/>
          <w:sz w:val="24"/>
        </w:rPr>
        <w:t xml:space="preserve">   At the expiration of this Franchise, and if Grantee has not obtained a new franchise from the County, the County shall</w:t>
      </w:r>
      <w:r w:rsidR="00FD476C">
        <w:rPr>
          <w:spacing w:val="-3"/>
          <w:sz w:val="24"/>
        </w:rPr>
        <w:t>, subject to the applicable laws, rules and regulations of the Federal Energy Regulatory Commission (“FERC”)</w:t>
      </w:r>
      <w:r w:rsidR="00F92FB1">
        <w:rPr>
          <w:spacing w:val="-3"/>
          <w:sz w:val="24"/>
        </w:rPr>
        <w:t>, the Pipeline and Hazardous Materials Administration (</w:t>
      </w:r>
      <w:r w:rsidR="00E069E8">
        <w:rPr>
          <w:spacing w:val="-3"/>
          <w:sz w:val="24"/>
        </w:rPr>
        <w:t>“</w:t>
      </w:r>
      <w:r w:rsidR="00F92FB1">
        <w:rPr>
          <w:spacing w:val="-3"/>
          <w:sz w:val="24"/>
        </w:rPr>
        <w:t>PHMSA”) and any other federal agencies having jurisdiction over Grantee’s facilities,</w:t>
      </w:r>
      <w:r>
        <w:rPr>
          <w:spacing w:val="-3"/>
          <w:sz w:val="24"/>
        </w:rPr>
        <w:t xml:space="preserve"> have the right to require</w:t>
      </w:r>
      <w:r w:rsidR="00E879AB">
        <w:rPr>
          <w:spacing w:val="-3"/>
          <w:sz w:val="24"/>
        </w:rPr>
        <w:t xml:space="preserve"> </w:t>
      </w:r>
      <w:r>
        <w:rPr>
          <w:spacing w:val="-3"/>
          <w:sz w:val="24"/>
        </w:rPr>
        <w:t>Grantee</w:t>
      </w:r>
      <w:r w:rsidR="00F92FB1">
        <w:rPr>
          <w:spacing w:val="-3"/>
          <w:sz w:val="24"/>
        </w:rPr>
        <w:t>’s</w:t>
      </w:r>
      <w:r>
        <w:rPr>
          <w:spacing w:val="-3"/>
          <w:sz w:val="24"/>
        </w:rPr>
        <w:t xml:space="preserve">  remov</w:t>
      </w:r>
      <w:r w:rsidR="001840CF">
        <w:rPr>
          <w:spacing w:val="-3"/>
          <w:sz w:val="24"/>
        </w:rPr>
        <w:t xml:space="preserve">al of </w:t>
      </w:r>
      <w:r>
        <w:rPr>
          <w:spacing w:val="-3"/>
          <w:sz w:val="24"/>
        </w:rPr>
        <w:t xml:space="preserve"> all or any part of Grantee's </w:t>
      </w:r>
      <w:r w:rsidR="001119E7">
        <w:rPr>
          <w:spacing w:val="-3"/>
          <w:sz w:val="24"/>
        </w:rPr>
        <w:t>pipeline systems</w:t>
      </w:r>
      <w:r w:rsidR="00D35F46">
        <w:rPr>
          <w:spacing w:val="-3"/>
          <w:sz w:val="24"/>
        </w:rPr>
        <w:t xml:space="preserve"> </w:t>
      </w:r>
      <w:r>
        <w:rPr>
          <w:spacing w:val="-3"/>
          <w:sz w:val="24"/>
        </w:rPr>
        <w:t xml:space="preserve">under this Franchise from the </w:t>
      </w:r>
      <w:r w:rsidR="0031724A">
        <w:rPr>
          <w:spacing w:val="-3"/>
          <w:sz w:val="24"/>
        </w:rPr>
        <w:t>rights of way</w:t>
      </w:r>
      <w:r>
        <w:rPr>
          <w:spacing w:val="-3"/>
          <w:sz w:val="24"/>
        </w:rPr>
        <w:t xml:space="preserve"> and restore the affected area, all at Grantee’s expense.  Removal and restoration shall be to the satisfaction of the </w:t>
      </w:r>
      <w:smartTag w:uri="urn:schemas-microsoft-com:office:smarttags" w:element="place">
        <w:smartTag w:uri="urn:schemas-microsoft-com:office:smarttags" w:element="PlaceType">
          <w:r>
            <w:rPr>
              <w:spacing w:val="-3"/>
              <w:sz w:val="24"/>
            </w:rPr>
            <w:t>County</w:t>
          </w:r>
        </w:smartTag>
        <w:r>
          <w:rPr>
            <w:spacing w:val="-3"/>
            <w:sz w:val="24"/>
          </w:rPr>
          <w:t xml:space="preserve"> </w:t>
        </w:r>
        <w:smartTag w:uri="urn:schemas-microsoft-com:office:smarttags" w:element="PlaceName">
          <w:r>
            <w:rPr>
              <w:spacing w:val="-3"/>
              <w:sz w:val="24"/>
            </w:rPr>
            <w:t>Engineer</w:t>
          </w:r>
        </w:smartTag>
      </w:smartTag>
      <w:r>
        <w:rPr>
          <w:spacing w:val="-3"/>
          <w:sz w:val="24"/>
        </w:rPr>
        <w:t>.  If Grantee fails to do so, the County may</w:t>
      </w:r>
      <w:r w:rsidR="00F92FB1">
        <w:rPr>
          <w:spacing w:val="-3"/>
          <w:sz w:val="24"/>
        </w:rPr>
        <w:t xml:space="preserve">, subject to the applicable laws, rules, and regulations of FERC, PHMSA and any other federal agencies having jurisdiction over Grantee’s facilities, </w:t>
      </w:r>
      <w:r>
        <w:rPr>
          <w:spacing w:val="-3"/>
          <w:sz w:val="24"/>
        </w:rPr>
        <w:t xml:space="preserve"> perform the work or cause it to be done and collect the cost thereof from Grantee.  The actual cost thereof, including direct and indirect administrative costs, shall be a lien upon all property of Grantee effective upon filing of the lien with the Lewis County Auditor.  </w:t>
      </w:r>
    </w:p>
    <w:p w:rsidR="00692886" w:rsidRDefault="00692886">
      <w:pPr>
        <w:suppressAutoHyphens/>
        <w:jc w:val="both"/>
        <w:rPr>
          <w:spacing w:val="-3"/>
          <w:sz w:val="24"/>
        </w:rPr>
      </w:pPr>
    </w:p>
    <w:p w:rsidR="00692886" w:rsidRDefault="00692886">
      <w:pPr>
        <w:suppressAutoHyphens/>
        <w:jc w:val="both"/>
        <w:rPr>
          <w:b/>
          <w:spacing w:val="-3"/>
          <w:sz w:val="24"/>
        </w:rPr>
      </w:pPr>
      <w:r>
        <w:rPr>
          <w:b/>
          <w:spacing w:val="-3"/>
          <w:sz w:val="24"/>
        </w:rPr>
        <w:t>Section 2.</w:t>
      </w:r>
      <w:r>
        <w:rPr>
          <w:b/>
          <w:spacing w:val="-3"/>
          <w:sz w:val="24"/>
        </w:rPr>
        <w:tab/>
        <w:t xml:space="preserve">Operation in </w:t>
      </w:r>
      <w:r w:rsidR="0031724A">
        <w:rPr>
          <w:b/>
          <w:spacing w:val="-3"/>
          <w:sz w:val="24"/>
        </w:rPr>
        <w:t xml:space="preserve">Rights of </w:t>
      </w:r>
      <w:r w:rsidR="001C13C2">
        <w:rPr>
          <w:b/>
          <w:spacing w:val="-3"/>
          <w:sz w:val="24"/>
        </w:rPr>
        <w:t>Way</w:t>
      </w:r>
    </w:p>
    <w:p w:rsidR="00B933EE" w:rsidRDefault="00B933EE">
      <w:pPr>
        <w:suppressAutoHyphens/>
        <w:jc w:val="both"/>
        <w:rPr>
          <w:b/>
          <w:spacing w:val="-3"/>
          <w:sz w:val="24"/>
        </w:rPr>
      </w:pPr>
    </w:p>
    <w:p w:rsidR="00692886" w:rsidRDefault="00692886">
      <w:pPr>
        <w:suppressAutoHyphens/>
        <w:jc w:val="both"/>
        <w:rPr>
          <w:spacing w:val="-3"/>
          <w:sz w:val="24"/>
        </w:rPr>
      </w:pPr>
      <w:r>
        <w:rPr>
          <w:b/>
          <w:spacing w:val="-3"/>
          <w:sz w:val="24"/>
        </w:rPr>
        <w:tab/>
        <w:t>2.1</w:t>
      </w:r>
      <w:r>
        <w:rPr>
          <w:b/>
          <w:spacing w:val="-3"/>
          <w:sz w:val="24"/>
        </w:rPr>
        <w:tab/>
        <w:t>Construction or Alteration.</w:t>
      </w:r>
      <w:r>
        <w:rPr>
          <w:spacing w:val="-3"/>
          <w:sz w:val="24"/>
        </w:rPr>
        <w:t xml:space="preserve">  </w:t>
      </w:r>
    </w:p>
    <w:p w:rsidR="00692886" w:rsidRDefault="00A3317F" w:rsidP="00270DD8">
      <w:pPr>
        <w:suppressAutoHyphens/>
        <w:ind w:left="1440" w:hanging="1440"/>
        <w:jc w:val="both"/>
        <w:rPr>
          <w:spacing w:val="-3"/>
          <w:sz w:val="24"/>
        </w:rPr>
      </w:pPr>
      <w:r>
        <w:rPr>
          <w:spacing w:val="-3"/>
          <w:sz w:val="24"/>
        </w:rPr>
        <w:tab/>
        <w:t>A.</w:t>
      </w:r>
      <w:r>
        <w:rPr>
          <w:spacing w:val="-3"/>
          <w:sz w:val="24"/>
        </w:rPr>
        <w:tab/>
        <w:t>Facilities</w:t>
      </w:r>
      <w:r w:rsidR="00692886">
        <w:rPr>
          <w:spacing w:val="-3"/>
          <w:sz w:val="24"/>
        </w:rPr>
        <w:t xml:space="preserve"> shall be constructed, operated</w:t>
      </w:r>
      <w:r w:rsidR="00EF19A6">
        <w:rPr>
          <w:spacing w:val="-3"/>
          <w:sz w:val="24"/>
        </w:rPr>
        <w:t>,</w:t>
      </w:r>
      <w:r w:rsidR="00692886">
        <w:rPr>
          <w:spacing w:val="-3"/>
          <w:sz w:val="24"/>
        </w:rPr>
        <w:t xml:space="preserve"> and maintained in accordance with this Franchise and all</w:t>
      </w:r>
      <w:r w:rsidR="00842424">
        <w:rPr>
          <w:spacing w:val="-3"/>
          <w:sz w:val="24"/>
        </w:rPr>
        <w:t xml:space="preserve"> applicable Federal, State</w:t>
      </w:r>
      <w:r w:rsidR="00EF19A6">
        <w:rPr>
          <w:spacing w:val="-3"/>
          <w:sz w:val="24"/>
        </w:rPr>
        <w:t>,</w:t>
      </w:r>
      <w:r w:rsidR="00842424">
        <w:rPr>
          <w:spacing w:val="-3"/>
          <w:sz w:val="24"/>
        </w:rPr>
        <w:t xml:space="preserve"> and C</w:t>
      </w:r>
      <w:r w:rsidR="00692886">
        <w:rPr>
          <w:spacing w:val="-3"/>
          <w:sz w:val="24"/>
        </w:rPr>
        <w:t>ounty codes, rules</w:t>
      </w:r>
      <w:r w:rsidR="00EF19A6">
        <w:rPr>
          <w:spacing w:val="-3"/>
          <w:sz w:val="24"/>
        </w:rPr>
        <w:t>,</w:t>
      </w:r>
      <w:r w:rsidR="00692886">
        <w:rPr>
          <w:spacing w:val="-3"/>
          <w:sz w:val="24"/>
        </w:rPr>
        <w:t xml:space="preserve"> and regulations</w:t>
      </w:r>
      <w:r w:rsidR="00AA7680">
        <w:rPr>
          <w:spacing w:val="-3"/>
          <w:sz w:val="24"/>
        </w:rPr>
        <w:t>;</w:t>
      </w:r>
      <w:r w:rsidR="00692886">
        <w:rPr>
          <w:spacing w:val="-3"/>
          <w:sz w:val="24"/>
        </w:rPr>
        <w:t xml:space="preserve"> including, but not limited to, Chapter 12.20 LCC.  Grantee shall comply with all lawful County resolutions and ordinances regarding the acquisition of permits and/or such other items as may be required in order to construct, operate, and maintain its </w:t>
      </w:r>
      <w:r>
        <w:rPr>
          <w:spacing w:val="-3"/>
          <w:sz w:val="24"/>
        </w:rPr>
        <w:t>facilities</w:t>
      </w:r>
      <w:r w:rsidR="00692886">
        <w:rPr>
          <w:spacing w:val="-3"/>
          <w:sz w:val="24"/>
        </w:rPr>
        <w:t xml:space="preserve">. Grantee shall pay to the County all reasonable costs of granting or enforcing the provisions of this Franchise including, but not limited to, County fees related to the </w:t>
      </w:r>
      <w:r w:rsidR="00692886">
        <w:rPr>
          <w:spacing w:val="-3"/>
          <w:sz w:val="24"/>
        </w:rPr>
        <w:lastRenderedPageBreak/>
        <w:t>issuance of utility permits.</w:t>
      </w:r>
    </w:p>
    <w:p w:rsidR="00692886" w:rsidRDefault="00EF179C" w:rsidP="00270DD8">
      <w:pPr>
        <w:suppressAutoHyphens/>
        <w:ind w:left="1440" w:hanging="1440"/>
        <w:jc w:val="both"/>
        <w:rPr>
          <w:spacing w:val="-3"/>
          <w:sz w:val="24"/>
        </w:rPr>
      </w:pPr>
      <w:r>
        <w:rPr>
          <w:spacing w:val="-3"/>
          <w:sz w:val="24"/>
        </w:rPr>
        <w:tab/>
        <w:t>B.</w:t>
      </w:r>
      <w:r>
        <w:rPr>
          <w:spacing w:val="-3"/>
          <w:sz w:val="24"/>
        </w:rPr>
        <w:tab/>
      </w:r>
      <w:r w:rsidR="00692886">
        <w:rPr>
          <w:spacing w:val="-3"/>
          <w:sz w:val="24"/>
        </w:rPr>
        <w:t>Grantee shall not construct, maintain, repair, relocate</w:t>
      </w:r>
      <w:r w:rsidR="00AA7680">
        <w:rPr>
          <w:spacing w:val="-3"/>
          <w:sz w:val="24"/>
        </w:rPr>
        <w:t>,</w:t>
      </w:r>
      <w:r w:rsidR="00A3317F">
        <w:rPr>
          <w:spacing w:val="-3"/>
          <w:sz w:val="24"/>
        </w:rPr>
        <w:t xml:space="preserve"> or remove its facilities</w:t>
      </w:r>
      <w:r w:rsidR="00692886">
        <w:rPr>
          <w:spacing w:val="-3"/>
          <w:sz w:val="24"/>
        </w:rPr>
        <w:t xml:space="preserve"> within the </w:t>
      </w:r>
      <w:r w:rsidR="0031724A">
        <w:rPr>
          <w:spacing w:val="-3"/>
          <w:sz w:val="24"/>
        </w:rPr>
        <w:t>rights of way</w:t>
      </w:r>
      <w:r w:rsidR="00692886">
        <w:rPr>
          <w:spacing w:val="-3"/>
          <w:sz w:val="24"/>
        </w:rPr>
        <w:t xml:space="preserve"> without obtaining a utility permit.  Applications for utility permits to construct Grantee's </w:t>
      </w:r>
      <w:r w:rsidR="00A3317F">
        <w:rPr>
          <w:spacing w:val="-3"/>
          <w:sz w:val="24"/>
        </w:rPr>
        <w:t>facilities</w:t>
      </w:r>
      <w:r w:rsidR="00692886">
        <w:rPr>
          <w:spacing w:val="-3"/>
          <w:sz w:val="24"/>
        </w:rPr>
        <w:t xml:space="preserve"> shall be in compliance with the provisions of Chapter 12.20 LCC.</w:t>
      </w:r>
      <w:r w:rsidR="00B46F29">
        <w:rPr>
          <w:spacing w:val="-3"/>
          <w:sz w:val="24"/>
        </w:rPr>
        <w:t xml:space="preserve">  </w:t>
      </w:r>
      <w:r w:rsidR="00B46F29" w:rsidRPr="00B46F29">
        <w:rPr>
          <w:spacing w:val="-3"/>
          <w:sz w:val="24"/>
        </w:rPr>
        <w:t>As part of the permitting process</w:t>
      </w:r>
      <w:r w:rsidR="004E7CB4">
        <w:rPr>
          <w:spacing w:val="-3"/>
          <w:sz w:val="24"/>
        </w:rPr>
        <w:t xml:space="preserve"> </w:t>
      </w:r>
      <w:r w:rsidR="00F92FB1" w:rsidRPr="00B167A2">
        <w:rPr>
          <w:sz w:val="24"/>
          <w:szCs w:val="24"/>
        </w:rPr>
        <w:t>and s</w:t>
      </w:r>
      <w:r w:rsidR="00F92FB1" w:rsidRPr="004C1217">
        <w:rPr>
          <w:spacing w:val="-3"/>
          <w:sz w:val="24"/>
          <w:szCs w:val="24"/>
        </w:rPr>
        <w:t>ubject</w:t>
      </w:r>
      <w:r w:rsidR="00F92FB1" w:rsidRPr="004C1217">
        <w:rPr>
          <w:spacing w:val="-3"/>
          <w:sz w:val="24"/>
        </w:rPr>
        <w:t xml:space="preserve"> to the applicable laws, rules and regulations of FERC, PHMSA and any other federal agencies having jurisdiction over Grantee’s facilities</w:t>
      </w:r>
      <w:r w:rsidR="00F92FB1" w:rsidRPr="00B46F29">
        <w:rPr>
          <w:spacing w:val="-3"/>
          <w:sz w:val="24"/>
        </w:rPr>
        <w:t xml:space="preserve">, </w:t>
      </w:r>
      <w:r w:rsidR="00B46F29" w:rsidRPr="00B46F29">
        <w:rPr>
          <w:spacing w:val="-3"/>
          <w:sz w:val="24"/>
        </w:rPr>
        <w:t xml:space="preserve">the </w:t>
      </w:r>
      <w:r w:rsidR="007844E0">
        <w:rPr>
          <w:spacing w:val="-3"/>
          <w:sz w:val="24"/>
        </w:rPr>
        <w:t>County</w:t>
      </w:r>
      <w:r w:rsidR="00B46F29" w:rsidRPr="00B46F29">
        <w:rPr>
          <w:spacing w:val="-3"/>
          <w:sz w:val="24"/>
        </w:rPr>
        <w:t xml:space="preserve"> may impose such</w:t>
      </w:r>
      <w:r w:rsidR="00B46F29">
        <w:rPr>
          <w:spacing w:val="-3"/>
          <w:sz w:val="24"/>
        </w:rPr>
        <w:t xml:space="preserve"> </w:t>
      </w:r>
      <w:r w:rsidR="00B46F29" w:rsidRPr="00B46F29">
        <w:rPr>
          <w:spacing w:val="-3"/>
          <w:sz w:val="24"/>
        </w:rPr>
        <w:t xml:space="preserve">conditions and regulations as are necessary for the purpose of protecting any structures in such </w:t>
      </w:r>
      <w:r w:rsidR="0031724A">
        <w:rPr>
          <w:spacing w:val="-3"/>
          <w:sz w:val="24"/>
        </w:rPr>
        <w:t>rights of way</w:t>
      </w:r>
      <w:r w:rsidR="00B46F29" w:rsidRPr="00B46F29">
        <w:rPr>
          <w:spacing w:val="-3"/>
          <w:sz w:val="24"/>
        </w:rPr>
        <w:t xml:space="preserve">, proper restoration of such </w:t>
      </w:r>
      <w:r w:rsidR="0031724A">
        <w:rPr>
          <w:spacing w:val="-3"/>
          <w:sz w:val="24"/>
        </w:rPr>
        <w:t>rights of way</w:t>
      </w:r>
      <w:r w:rsidR="00B46F29" w:rsidRPr="00B46F29">
        <w:rPr>
          <w:spacing w:val="-3"/>
          <w:sz w:val="24"/>
        </w:rPr>
        <w:t xml:space="preserve"> and structures, the protection of the public, and the</w:t>
      </w:r>
      <w:r w:rsidR="00B46F29">
        <w:rPr>
          <w:spacing w:val="-3"/>
          <w:sz w:val="24"/>
        </w:rPr>
        <w:t xml:space="preserve"> </w:t>
      </w:r>
      <w:r w:rsidR="00B46F29" w:rsidRPr="00B46F29">
        <w:rPr>
          <w:spacing w:val="-3"/>
          <w:sz w:val="24"/>
        </w:rPr>
        <w:t xml:space="preserve">continuity of pedestrian or vehicular traffic. </w:t>
      </w:r>
      <w:r w:rsidR="00B46F29">
        <w:rPr>
          <w:spacing w:val="-3"/>
          <w:sz w:val="24"/>
        </w:rPr>
        <w:t xml:space="preserve"> </w:t>
      </w:r>
      <w:r w:rsidR="00B46F29" w:rsidRPr="00B46F29">
        <w:rPr>
          <w:spacing w:val="-3"/>
          <w:sz w:val="24"/>
        </w:rPr>
        <w:t>Such conditions may also include the provision of a</w:t>
      </w:r>
      <w:r w:rsidR="00B46F29">
        <w:rPr>
          <w:spacing w:val="-3"/>
          <w:sz w:val="24"/>
        </w:rPr>
        <w:t xml:space="preserve"> </w:t>
      </w:r>
      <w:r w:rsidR="00B46F29" w:rsidRPr="00B46F29">
        <w:rPr>
          <w:spacing w:val="-3"/>
          <w:sz w:val="24"/>
        </w:rPr>
        <w:t>construction schedule and maps showin</w:t>
      </w:r>
      <w:r w:rsidR="001119E7">
        <w:rPr>
          <w:spacing w:val="-3"/>
          <w:sz w:val="24"/>
        </w:rPr>
        <w:t xml:space="preserve">g the </w:t>
      </w:r>
      <w:r w:rsidR="00A3317F">
        <w:rPr>
          <w:spacing w:val="-3"/>
          <w:sz w:val="24"/>
        </w:rPr>
        <w:t>location of the facilities</w:t>
      </w:r>
      <w:r w:rsidR="00B46F29" w:rsidRPr="00B46F29">
        <w:rPr>
          <w:spacing w:val="-3"/>
          <w:sz w:val="24"/>
        </w:rPr>
        <w:t xml:space="preserve"> to be installed in the </w:t>
      </w:r>
      <w:r w:rsidR="0031724A">
        <w:rPr>
          <w:spacing w:val="-3"/>
          <w:sz w:val="24"/>
        </w:rPr>
        <w:t>right of way</w:t>
      </w:r>
      <w:r w:rsidR="00B46F29" w:rsidRPr="00B46F29">
        <w:rPr>
          <w:spacing w:val="-3"/>
          <w:sz w:val="24"/>
        </w:rPr>
        <w:t>.</w:t>
      </w:r>
      <w:r w:rsidR="00B46F29">
        <w:rPr>
          <w:spacing w:val="-3"/>
          <w:sz w:val="24"/>
        </w:rPr>
        <w:t xml:space="preserve"> </w:t>
      </w:r>
      <w:r w:rsidR="00B46F29" w:rsidRPr="00B46F29">
        <w:rPr>
          <w:spacing w:val="-3"/>
          <w:sz w:val="24"/>
        </w:rPr>
        <w:t>All work authorized and required hereunder shall be done in a safe, thorough</w:t>
      </w:r>
      <w:r w:rsidR="006D5D9F">
        <w:rPr>
          <w:spacing w:val="-3"/>
          <w:sz w:val="24"/>
        </w:rPr>
        <w:t>,</w:t>
      </w:r>
      <w:r w:rsidR="00B46F29" w:rsidRPr="00B46F29">
        <w:rPr>
          <w:spacing w:val="-3"/>
          <w:sz w:val="24"/>
        </w:rPr>
        <w:t xml:space="preserve"> and workmanlike</w:t>
      </w:r>
      <w:r w:rsidR="00B46F29">
        <w:rPr>
          <w:spacing w:val="-3"/>
          <w:sz w:val="24"/>
        </w:rPr>
        <w:t xml:space="preserve"> </w:t>
      </w:r>
      <w:r w:rsidR="00B46F29" w:rsidRPr="00B46F29">
        <w:rPr>
          <w:spacing w:val="-3"/>
          <w:sz w:val="24"/>
        </w:rPr>
        <w:t>manner. All installations of equipment shall be permanent in nature, durable</w:t>
      </w:r>
      <w:r w:rsidR="00AA7680">
        <w:rPr>
          <w:spacing w:val="-3"/>
          <w:sz w:val="24"/>
        </w:rPr>
        <w:t>,</w:t>
      </w:r>
      <w:r w:rsidR="00B46F29" w:rsidRPr="00B46F29">
        <w:rPr>
          <w:spacing w:val="-3"/>
          <w:sz w:val="24"/>
        </w:rPr>
        <w:t xml:space="preserve"> and installed in accordance</w:t>
      </w:r>
      <w:r w:rsidR="00B46F29">
        <w:rPr>
          <w:spacing w:val="-3"/>
          <w:sz w:val="24"/>
        </w:rPr>
        <w:t xml:space="preserve"> </w:t>
      </w:r>
      <w:r w:rsidR="00B46F29" w:rsidRPr="00B46F29">
        <w:rPr>
          <w:spacing w:val="-3"/>
          <w:sz w:val="24"/>
        </w:rPr>
        <w:t>with good engineering practices.</w:t>
      </w:r>
    </w:p>
    <w:p w:rsidR="0086532C" w:rsidRDefault="0086532C" w:rsidP="00270DD8">
      <w:pPr>
        <w:suppressAutoHyphens/>
        <w:ind w:left="1440" w:hanging="1440"/>
        <w:jc w:val="both"/>
        <w:rPr>
          <w:spacing w:val="-3"/>
          <w:sz w:val="24"/>
        </w:rPr>
      </w:pPr>
      <w:r>
        <w:rPr>
          <w:spacing w:val="-3"/>
          <w:sz w:val="24"/>
        </w:rPr>
        <w:tab/>
        <w:t>C.</w:t>
      </w:r>
      <w:r>
        <w:rPr>
          <w:spacing w:val="-3"/>
          <w:sz w:val="24"/>
        </w:rPr>
        <w:tab/>
      </w:r>
      <w:r w:rsidR="00ED031B">
        <w:rPr>
          <w:sz w:val="24"/>
          <w:szCs w:val="24"/>
        </w:rPr>
        <w:t>S</w:t>
      </w:r>
      <w:r w:rsidR="00ED031B" w:rsidRPr="004C1217">
        <w:rPr>
          <w:spacing w:val="-3"/>
          <w:sz w:val="24"/>
          <w:szCs w:val="24"/>
        </w:rPr>
        <w:t>ubject</w:t>
      </w:r>
      <w:r w:rsidR="00ED031B" w:rsidRPr="004C1217">
        <w:rPr>
          <w:spacing w:val="-3"/>
          <w:sz w:val="24"/>
        </w:rPr>
        <w:t xml:space="preserve"> to the applicable laws, rules and regulations of FERC, PHMSA and any other federal agencies having jurisdiction over Grantee’s facilities</w:t>
      </w:r>
      <w:r w:rsidR="00ED031B">
        <w:rPr>
          <w:spacing w:val="-3"/>
          <w:sz w:val="24"/>
        </w:rPr>
        <w:t xml:space="preserve"> and</w:t>
      </w:r>
      <w:r w:rsidR="00ED031B" w:rsidRPr="00B46F29">
        <w:rPr>
          <w:spacing w:val="-3"/>
          <w:sz w:val="24"/>
        </w:rPr>
        <w:t xml:space="preserve"> </w:t>
      </w:r>
      <w:r w:rsidR="00ED031B">
        <w:rPr>
          <w:spacing w:val="-3"/>
          <w:sz w:val="24"/>
        </w:rPr>
        <w:t>w</w:t>
      </w:r>
      <w:r w:rsidRPr="0086532C">
        <w:rPr>
          <w:spacing w:val="-3"/>
          <w:sz w:val="24"/>
        </w:rPr>
        <w:t>ithin limits</w:t>
      </w:r>
      <w:r>
        <w:rPr>
          <w:spacing w:val="-3"/>
          <w:sz w:val="24"/>
        </w:rPr>
        <w:t xml:space="preserve"> </w:t>
      </w:r>
      <w:r w:rsidRPr="0086532C">
        <w:rPr>
          <w:spacing w:val="-3"/>
          <w:sz w:val="24"/>
        </w:rPr>
        <w:t xml:space="preserve">reasonably related to the </w:t>
      </w:r>
      <w:r w:rsidR="007844E0">
        <w:rPr>
          <w:spacing w:val="-3"/>
          <w:sz w:val="24"/>
        </w:rPr>
        <w:t>County</w:t>
      </w:r>
      <w:r w:rsidRPr="0086532C">
        <w:rPr>
          <w:spacing w:val="-3"/>
          <w:sz w:val="24"/>
        </w:rPr>
        <w:t>’s role in protecting public health, safety</w:t>
      </w:r>
      <w:r w:rsidR="00EF179C">
        <w:rPr>
          <w:spacing w:val="-3"/>
          <w:sz w:val="24"/>
        </w:rPr>
        <w:t>,</w:t>
      </w:r>
      <w:r w:rsidRPr="0086532C">
        <w:rPr>
          <w:spacing w:val="-3"/>
          <w:sz w:val="24"/>
        </w:rPr>
        <w:t xml:space="preserve"> and welfare, the </w:t>
      </w:r>
      <w:r w:rsidR="007844E0">
        <w:rPr>
          <w:spacing w:val="-3"/>
          <w:sz w:val="24"/>
        </w:rPr>
        <w:t>County</w:t>
      </w:r>
      <w:r w:rsidRPr="0086532C">
        <w:rPr>
          <w:spacing w:val="-3"/>
          <w:sz w:val="24"/>
        </w:rPr>
        <w:t xml:space="preserve"> may require</w:t>
      </w:r>
      <w:r>
        <w:rPr>
          <w:spacing w:val="-3"/>
          <w:sz w:val="24"/>
        </w:rPr>
        <w:t xml:space="preserve"> </w:t>
      </w:r>
      <w:r w:rsidRPr="0086532C">
        <w:rPr>
          <w:spacing w:val="-3"/>
          <w:sz w:val="24"/>
        </w:rPr>
        <w:t>that facilities be installed at a particular time, at a specific place</w:t>
      </w:r>
      <w:r w:rsidR="00AA7680">
        <w:rPr>
          <w:spacing w:val="-3"/>
          <w:sz w:val="24"/>
        </w:rPr>
        <w:t>,</w:t>
      </w:r>
      <w:r w:rsidRPr="0086532C">
        <w:rPr>
          <w:spacing w:val="-3"/>
          <w:sz w:val="24"/>
        </w:rPr>
        <w:t xml:space="preserve"> or in a particular manner as</w:t>
      </w:r>
      <w:r>
        <w:rPr>
          <w:spacing w:val="-3"/>
          <w:sz w:val="24"/>
        </w:rPr>
        <w:t xml:space="preserve"> </w:t>
      </w:r>
      <w:r w:rsidRPr="0086532C">
        <w:rPr>
          <w:spacing w:val="-3"/>
          <w:sz w:val="24"/>
        </w:rPr>
        <w:t xml:space="preserve">a condition of access to a particular </w:t>
      </w:r>
      <w:r w:rsidR="0031724A">
        <w:rPr>
          <w:spacing w:val="-3"/>
          <w:sz w:val="24"/>
        </w:rPr>
        <w:t>right of way</w:t>
      </w:r>
      <w:r w:rsidRPr="0086532C">
        <w:rPr>
          <w:spacing w:val="-3"/>
          <w:sz w:val="24"/>
        </w:rPr>
        <w:t>; may deny access if Grantee is not willing to comply</w:t>
      </w:r>
      <w:r>
        <w:rPr>
          <w:spacing w:val="-3"/>
          <w:sz w:val="24"/>
        </w:rPr>
        <w:t xml:space="preserve"> </w:t>
      </w:r>
      <w:r w:rsidRPr="0086532C">
        <w:rPr>
          <w:spacing w:val="-3"/>
          <w:sz w:val="24"/>
        </w:rPr>
        <w:t xml:space="preserve">with </w:t>
      </w:r>
      <w:r w:rsidR="007844E0">
        <w:rPr>
          <w:spacing w:val="-3"/>
          <w:sz w:val="24"/>
        </w:rPr>
        <w:t>County</w:t>
      </w:r>
      <w:r w:rsidRPr="0086532C">
        <w:rPr>
          <w:spacing w:val="-3"/>
          <w:sz w:val="24"/>
        </w:rPr>
        <w:t>'s requirements; may remove, or require removal of, any facility that is not installed in</w:t>
      </w:r>
      <w:r>
        <w:rPr>
          <w:spacing w:val="-3"/>
          <w:sz w:val="24"/>
        </w:rPr>
        <w:t xml:space="preserve"> </w:t>
      </w:r>
      <w:r w:rsidRPr="0086532C">
        <w:rPr>
          <w:spacing w:val="-3"/>
          <w:sz w:val="24"/>
        </w:rPr>
        <w:t xml:space="preserve">compliance with the requirements established by the </w:t>
      </w:r>
      <w:r w:rsidR="007844E0">
        <w:rPr>
          <w:spacing w:val="-3"/>
          <w:sz w:val="24"/>
        </w:rPr>
        <w:t>County</w:t>
      </w:r>
      <w:r w:rsidR="00EF179C">
        <w:rPr>
          <w:spacing w:val="-3"/>
          <w:sz w:val="24"/>
        </w:rPr>
        <w:t>;</w:t>
      </w:r>
      <w:r w:rsidRPr="0086532C">
        <w:rPr>
          <w:spacing w:val="-3"/>
          <w:sz w:val="24"/>
        </w:rPr>
        <w:t xml:space="preserve"> and may require Grantee to cooperate with others to minimize adverse impacts on the </w:t>
      </w:r>
      <w:r w:rsidR="0031724A">
        <w:rPr>
          <w:spacing w:val="-3"/>
          <w:sz w:val="24"/>
        </w:rPr>
        <w:t>rights of way</w:t>
      </w:r>
      <w:r>
        <w:rPr>
          <w:spacing w:val="-3"/>
          <w:sz w:val="24"/>
        </w:rPr>
        <w:t xml:space="preserve"> </w:t>
      </w:r>
      <w:r w:rsidRPr="0086532C">
        <w:rPr>
          <w:spacing w:val="-3"/>
          <w:sz w:val="24"/>
        </w:rPr>
        <w:t>through joint trenching and other arrangements.</w:t>
      </w:r>
    </w:p>
    <w:p w:rsidR="00692886" w:rsidRDefault="00692886" w:rsidP="00270DD8">
      <w:pPr>
        <w:suppressAutoHyphens/>
        <w:ind w:left="1440" w:hanging="1440"/>
        <w:jc w:val="both"/>
        <w:rPr>
          <w:spacing w:val="-3"/>
          <w:sz w:val="24"/>
        </w:rPr>
      </w:pPr>
    </w:p>
    <w:p w:rsidR="00692886" w:rsidRDefault="00692886" w:rsidP="00B46F29">
      <w:pPr>
        <w:suppressAutoHyphens/>
        <w:jc w:val="both"/>
        <w:rPr>
          <w:spacing w:val="-3"/>
          <w:sz w:val="24"/>
        </w:rPr>
      </w:pPr>
      <w:r>
        <w:rPr>
          <w:b/>
          <w:spacing w:val="-3"/>
          <w:sz w:val="24"/>
        </w:rPr>
        <w:tab/>
        <w:t>2.2</w:t>
      </w:r>
      <w:r>
        <w:rPr>
          <w:b/>
          <w:spacing w:val="-3"/>
          <w:sz w:val="24"/>
        </w:rPr>
        <w:tab/>
        <w:t>Non</w:t>
      </w:r>
      <w:r>
        <w:rPr>
          <w:b/>
          <w:spacing w:val="-3"/>
          <w:sz w:val="24"/>
        </w:rPr>
        <w:noBreakHyphen/>
        <w:t>Interference.</w:t>
      </w:r>
      <w:r>
        <w:rPr>
          <w:spacing w:val="-3"/>
          <w:sz w:val="24"/>
        </w:rPr>
        <w:t xml:space="preserve">  In </w:t>
      </w:r>
      <w:r w:rsidR="00B46F29">
        <w:rPr>
          <w:spacing w:val="-3"/>
          <w:sz w:val="24"/>
        </w:rPr>
        <w:t xml:space="preserve">installing, </w:t>
      </w:r>
      <w:r>
        <w:rPr>
          <w:spacing w:val="-3"/>
          <w:sz w:val="24"/>
        </w:rPr>
        <w:t xml:space="preserve">constructing, operating, repairing, and maintaining its </w:t>
      </w:r>
      <w:r w:rsidR="00C14671">
        <w:rPr>
          <w:spacing w:val="-3"/>
          <w:sz w:val="24"/>
        </w:rPr>
        <w:t>facilities</w:t>
      </w:r>
      <w:r>
        <w:rPr>
          <w:spacing w:val="-3"/>
          <w:sz w:val="24"/>
        </w:rPr>
        <w:t xml:space="preserve">, Grantee shall not interfere with the use of the </w:t>
      </w:r>
      <w:r w:rsidR="0031724A">
        <w:rPr>
          <w:spacing w:val="-3"/>
          <w:sz w:val="24"/>
        </w:rPr>
        <w:t>rights of way</w:t>
      </w:r>
      <w:r>
        <w:rPr>
          <w:spacing w:val="-3"/>
          <w:sz w:val="24"/>
        </w:rPr>
        <w:t xml:space="preserve"> by the County, the general public</w:t>
      </w:r>
      <w:r w:rsidR="00AA7680">
        <w:rPr>
          <w:spacing w:val="-3"/>
          <w:sz w:val="24"/>
        </w:rPr>
        <w:t>,</w:t>
      </w:r>
      <w:r>
        <w:rPr>
          <w:spacing w:val="-3"/>
          <w:sz w:val="24"/>
        </w:rPr>
        <w:t xml:space="preserve"> or other </w:t>
      </w:r>
      <w:r w:rsidR="00ED031B">
        <w:rPr>
          <w:spacing w:val="-3"/>
          <w:sz w:val="24"/>
        </w:rPr>
        <w:t>p</w:t>
      </w:r>
      <w:r>
        <w:rPr>
          <w:spacing w:val="-3"/>
          <w:sz w:val="24"/>
        </w:rPr>
        <w:t xml:space="preserve">ersons authorized to use or be present in or upon the </w:t>
      </w:r>
      <w:r w:rsidR="0031724A">
        <w:rPr>
          <w:spacing w:val="-3"/>
          <w:sz w:val="24"/>
        </w:rPr>
        <w:t>rights of way</w:t>
      </w:r>
      <w:r>
        <w:rPr>
          <w:spacing w:val="-3"/>
          <w:sz w:val="24"/>
        </w:rPr>
        <w:t xml:space="preserve">.  </w:t>
      </w:r>
      <w:r w:rsidR="00B46F29" w:rsidRPr="00B46F29">
        <w:rPr>
          <w:spacing w:val="-3"/>
          <w:sz w:val="24"/>
        </w:rPr>
        <w:t xml:space="preserve">Work in the </w:t>
      </w:r>
      <w:r w:rsidR="0031724A">
        <w:rPr>
          <w:spacing w:val="-3"/>
          <w:sz w:val="24"/>
        </w:rPr>
        <w:t>right of way</w:t>
      </w:r>
      <w:r w:rsidR="00B46F29" w:rsidRPr="00B46F29">
        <w:rPr>
          <w:spacing w:val="-3"/>
          <w:sz w:val="24"/>
        </w:rPr>
        <w:t>, on other public property, near public property, or on or near private</w:t>
      </w:r>
      <w:r w:rsidR="00B46F29">
        <w:rPr>
          <w:spacing w:val="-3"/>
          <w:sz w:val="24"/>
        </w:rPr>
        <w:t xml:space="preserve"> </w:t>
      </w:r>
      <w:r w:rsidR="00B46F29" w:rsidRPr="00B46F29">
        <w:rPr>
          <w:spacing w:val="-3"/>
          <w:sz w:val="24"/>
        </w:rPr>
        <w:t>property shall be done in a manner that causes the least interference with the rights and reasonable</w:t>
      </w:r>
      <w:r w:rsidR="00B46F29">
        <w:rPr>
          <w:spacing w:val="-3"/>
          <w:sz w:val="24"/>
        </w:rPr>
        <w:t xml:space="preserve"> </w:t>
      </w:r>
      <w:r w:rsidR="00B46F29" w:rsidRPr="00B46F29">
        <w:rPr>
          <w:spacing w:val="-3"/>
          <w:sz w:val="24"/>
        </w:rPr>
        <w:t xml:space="preserve">convenience of property owners and residents. Grantee's </w:t>
      </w:r>
      <w:r w:rsidR="00C14671">
        <w:rPr>
          <w:spacing w:val="-3"/>
          <w:sz w:val="24"/>
        </w:rPr>
        <w:t>facilities</w:t>
      </w:r>
      <w:r w:rsidR="00B46F29" w:rsidRPr="00B46F29">
        <w:rPr>
          <w:spacing w:val="-3"/>
          <w:sz w:val="24"/>
        </w:rPr>
        <w:t xml:space="preserve"> shall be constructed and</w:t>
      </w:r>
      <w:r w:rsidR="00B46F29">
        <w:rPr>
          <w:spacing w:val="-3"/>
          <w:sz w:val="24"/>
        </w:rPr>
        <w:t xml:space="preserve"> </w:t>
      </w:r>
      <w:r w:rsidR="00B46F29" w:rsidRPr="00B46F29">
        <w:rPr>
          <w:spacing w:val="-3"/>
          <w:sz w:val="24"/>
        </w:rPr>
        <w:t>maintained in such manner as not to interfere with any other pipes, wires, conduits, pedestals, structures, or other facilities that may have been laid in</w:t>
      </w:r>
      <w:r w:rsidR="00B46F29">
        <w:rPr>
          <w:spacing w:val="-3"/>
          <w:sz w:val="24"/>
        </w:rPr>
        <w:t xml:space="preserve"> </w:t>
      </w:r>
      <w:r w:rsidR="00B46F29" w:rsidRPr="00B46F29">
        <w:rPr>
          <w:spacing w:val="-3"/>
          <w:sz w:val="24"/>
        </w:rPr>
        <w:t xml:space="preserve">the </w:t>
      </w:r>
      <w:r w:rsidR="0031724A">
        <w:rPr>
          <w:spacing w:val="-3"/>
          <w:sz w:val="24"/>
        </w:rPr>
        <w:t>rights of way</w:t>
      </w:r>
      <w:r w:rsidR="00B46F29" w:rsidRPr="00B46F29">
        <w:rPr>
          <w:spacing w:val="-3"/>
          <w:sz w:val="24"/>
        </w:rPr>
        <w:t xml:space="preserve"> by, or under, the </w:t>
      </w:r>
      <w:r w:rsidR="007844E0">
        <w:rPr>
          <w:spacing w:val="-3"/>
          <w:sz w:val="24"/>
        </w:rPr>
        <w:t>County</w:t>
      </w:r>
      <w:r w:rsidR="00B46F29" w:rsidRPr="00B46F29">
        <w:rPr>
          <w:spacing w:val="-3"/>
          <w:sz w:val="24"/>
        </w:rPr>
        <w:t>’s authority.</w:t>
      </w:r>
      <w:r w:rsidR="00B46F29">
        <w:rPr>
          <w:spacing w:val="-3"/>
          <w:sz w:val="24"/>
        </w:rPr>
        <w:t xml:space="preserve">  </w:t>
      </w:r>
      <w:r w:rsidR="00B46F29" w:rsidRPr="00B46F29">
        <w:rPr>
          <w:spacing w:val="-3"/>
          <w:sz w:val="24"/>
        </w:rPr>
        <w:t xml:space="preserve">In the event of such interference, the </w:t>
      </w:r>
      <w:r w:rsidR="007844E0">
        <w:rPr>
          <w:spacing w:val="-3"/>
          <w:sz w:val="24"/>
        </w:rPr>
        <w:t>County</w:t>
      </w:r>
      <w:r w:rsidR="00B46F29" w:rsidRPr="00B46F29">
        <w:rPr>
          <w:spacing w:val="-3"/>
          <w:sz w:val="24"/>
        </w:rPr>
        <w:t xml:space="preserve"> may</w:t>
      </w:r>
      <w:r w:rsidR="00ED031B">
        <w:rPr>
          <w:sz w:val="24"/>
          <w:szCs w:val="24"/>
        </w:rPr>
        <w:t>,</w:t>
      </w:r>
      <w:r w:rsidR="00ED031B" w:rsidRPr="00B167A2">
        <w:rPr>
          <w:sz w:val="24"/>
          <w:szCs w:val="24"/>
        </w:rPr>
        <w:t xml:space="preserve"> s</w:t>
      </w:r>
      <w:r w:rsidR="00ED031B" w:rsidRPr="004C1217">
        <w:rPr>
          <w:spacing w:val="-3"/>
          <w:sz w:val="24"/>
          <w:szCs w:val="24"/>
        </w:rPr>
        <w:t>ubject</w:t>
      </w:r>
      <w:r w:rsidR="00ED031B" w:rsidRPr="004C1217">
        <w:rPr>
          <w:spacing w:val="-3"/>
          <w:sz w:val="24"/>
        </w:rPr>
        <w:t xml:space="preserve"> to the applicable laws, rules and regulations of FERC, PHMSA and any other federal agencies having jurisdiction over Grantee’s facilities</w:t>
      </w:r>
      <w:r w:rsidR="00ED031B" w:rsidRPr="00B46F29">
        <w:rPr>
          <w:spacing w:val="-3"/>
          <w:sz w:val="24"/>
        </w:rPr>
        <w:t xml:space="preserve">, </w:t>
      </w:r>
      <w:r w:rsidR="00B46F29" w:rsidRPr="00B46F29">
        <w:rPr>
          <w:spacing w:val="-3"/>
          <w:sz w:val="24"/>
        </w:rPr>
        <w:t>require the removal or relocation of</w:t>
      </w:r>
      <w:r w:rsidR="00B46F29">
        <w:rPr>
          <w:spacing w:val="-3"/>
          <w:sz w:val="24"/>
        </w:rPr>
        <w:t xml:space="preserve"> </w:t>
      </w:r>
      <w:r w:rsidR="00B46F29" w:rsidRPr="00B46F29">
        <w:rPr>
          <w:spacing w:val="-3"/>
          <w:sz w:val="24"/>
        </w:rPr>
        <w:t xml:space="preserve">Grantee’s </w:t>
      </w:r>
      <w:r w:rsidR="00C14671">
        <w:rPr>
          <w:spacing w:val="-3"/>
          <w:sz w:val="24"/>
        </w:rPr>
        <w:t>facilities</w:t>
      </w:r>
      <w:r w:rsidR="00B46F29" w:rsidRPr="00B46F29">
        <w:rPr>
          <w:spacing w:val="-3"/>
          <w:sz w:val="24"/>
        </w:rPr>
        <w:t xml:space="preserve"> from the property in question at Grantee’s</w:t>
      </w:r>
      <w:r w:rsidR="00687370">
        <w:rPr>
          <w:spacing w:val="-3"/>
          <w:sz w:val="24"/>
        </w:rPr>
        <w:t xml:space="preserve"> </w:t>
      </w:r>
      <w:r w:rsidR="00B46F29" w:rsidRPr="00B46F29">
        <w:rPr>
          <w:spacing w:val="-3"/>
          <w:sz w:val="24"/>
        </w:rPr>
        <w:t>expense.</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2.3</w:t>
      </w:r>
      <w:r>
        <w:rPr>
          <w:b/>
          <w:spacing w:val="-3"/>
          <w:sz w:val="24"/>
        </w:rPr>
        <w:tab/>
        <w:t>Construction Schedule and Notice of Work.</w:t>
      </w:r>
      <w:r>
        <w:rPr>
          <w:spacing w:val="-3"/>
          <w:sz w:val="24"/>
        </w:rPr>
        <w:t xml:space="preserve">  Unless otherwise provided herein, Grantee</w:t>
      </w:r>
      <w:r w:rsidR="006D5D9F">
        <w:rPr>
          <w:spacing w:val="-3"/>
          <w:sz w:val="24"/>
        </w:rPr>
        <w:t>,</w:t>
      </w:r>
      <w:r>
        <w:rPr>
          <w:spacing w:val="-3"/>
          <w:sz w:val="24"/>
        </w:rPr>
        <w:t xml:space="preserve"> or any Person acting on Grantee's behalf, shall comply with the notice provisions set out in Chapter 12.20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2.4</w:t>
      </w:r>
      <w:r>
        <w:rPr>
          <w:b/>
          <w:spacing w:val="-3"/>
          <w:sz w:val="24"/>
        </w:rPr>
        <w:tab/>
        <w:t xml:space="preserve">Traffic Control.  </w:t>
      </w:r>
      <w:r>
        <w:rPr>
          <w:spacing w:val="-3"/>
          <w:sz w:val="24"/>
        </w:rPr>
        <w:t>Grantee shall comply with the traffic control provisions set out in Chapter 12.20 LCC.</w:t>
      </w:r>
    </w:p>
    <w:p w:rsidR="00692886" w:rsidRDefault="00692886">
      <w:pPr>
        <w:suppressAutoHyphens/>
        <w:jc w:val="both"/>
        <w:rPr>
          <w:spacing w:val="-3"/>
          <w:sz w:val="24"/>
        </w:rPr>
      </w:pPr>
    </w:p>
    <w:p w:rsidR="00692886" w:rsidRDefault="00692886">
      <w:pPr>
        <w:suppressAutoHyphens/>
        <w:jc w:val="both"/>
        <w:rPr>
          <w:b/>
          <w:spacing w:val="-3"/>
          <w:sz w:val="24"/>
        </w:rPr>
      </w:pPr>
      <w:r>
        <w:rPr>
          <w:b/>
          <w:spacing w:val="-3"/>
          <w:sz w:val="24"/>
        </w:rPr>
        <w:tab/>
        <w:t>2.5</w:t>
      </w:r>
      <w:r>
        <w:rPr>
          <w:b/>
          <w:spacing w:val="-3"/>
          <w:sz w:val="24"/>
        </w:rPr>
        <w:tab/>
        <w:t>Relocation or Removal of Facilities.</w:t>
      </w:r>
      <w:r>
        <w:rPr>
          <w:spacing w:val="-3"/>
          <w:sz w:val="24"/>
        </w:rPr>
        <w:t xml:space="preserve">  </w:t>
      </w:r>
      <w:r w:rsidR="00DD1528">
        <w:rPr>
          <w:spacing w:val="-3"/>
          <w:sz w:val="24"/>
        </w:rPr>
        <w:t xml:space="preserve">Chapter 12.20 LCC shall govern the relocation and removal of Grantee’s facilities in the </w:t>
      </w:r>
      <w:r w:rsidR="0031724A">
        <w:rPr>
          <w:spacing w:val="-3"/>
          <w:sz w:val="24"/>
        </w:rPr>
        <w:t>rights of way</w:t>
      </w:r>
      <w:r w:rsidR="00DD1528">
        <w:rPr>
          <w:spacing w:val="-3"/>
          <w:sz w:val="24"/>
        </w:rPr>
        <w:t xml:space="preserve">. </w:t>
      </w:r>
    </w:p>
    <w:p w:rsidR="00BE4D5D" w:rsidRDefault="00BE4D5D">
      <w:pPr>
        <w:suppressAutoHyphens/>
        <w:jc w:val="both"/>
        <w:rPr>
          <w:spacing w:val="-3"/>
          <w:sz w:val="24"/>
        </w:rPr>
      </w:pPr>
    </w:p>
    <w:p w:rsidR="00692886" w:rsidRDefault="00692886">
      <w:pPr>
        <w:suppressAutoHyphens/>
        <w:jc w:val="both"/>
        <w:rPr>
          <w:spacing w:val="-3"/>
          <w:sz w:val="24"/>
        </w:rPr>
      </w:pPr>
      <w:r>
        <w:rPr>
          <w:b/>
          <w:spacing w:val="-3"/>
          <w:sz w:val="24"/>
        </w:rPr>
        <w:tab/>
        <w:t>2.6</w:t>
      </w:r>
      <w:r>
        <w:rPr>
          <w:b/>
          <w:spacing w:val="-3"/>
          <w:sz w:val="24"/>
        </w:rPr>
        <w:tab/>
        <w:t>Consistency with Designated Use.</w:t>
      </w:r>
      <w:r>
        <w:rPr>
          <w:spacing w:val="-3"/>
          <w:sz w:val="24"/>
        </w:rPr>
        <w:t xml:space="preserve">  Notwithstanding this Franchise to use County </w:t>
      </w:r>
      <w:r w:rsidR="0031724A">
        <w:rPr>
          <w:spacing w:val="-3"/>
          <w:sz w:val="24"/>
        </w:rPr>
        <w:t>rights of way</w:t>
      </w:r>
      <w:r>
        <w:rPr>
          <w:spacing w:val="-3"/>
          <w:sz w:val="24"/>
        </w:rPr>
        <w:t xml:space="preserve">, no </w:t>
      </w:r>
      <w:r w:rsidR="0031724A">
        <w:rPr>
          <w:spacing w:val="-3"/>
          <w:sz w:val="24"/>
        </w:rPr>
        <w:t>right of way</w:t>
      </w:r>
      <w:r>
        <w:rPr>
          <w:spacing w:val="-3"/>
          <w:sz w:val="24"/>
        </w:rPr>
        <w:t xml:space="preserve"> shall be used by Grantee if the County determines that such use is inconsistent with</w:t>
      </w:r>
      <w:r w:rsidR="00AE4332">
        <w:rPr>
          <w:spacing w:val="-3"/>
          <w:sz w:val="24"/>
        </w:rPr>
        <w:t>:</w:t>
      </w:r>
      <w:r>
        <w:rPr>
          <w:spacing w:val="-3"/>
          <w:sz w:val="24"/>
        </w:rPr>
        <w:t xml:space="preserve"> </w:t>
      </w:r>
      <w:r w:rsidR="00AE4332">
        <w:rPr>
          <w:spacing w:val="-3"/>
          <w:sz w:val="24"/>
        </w:rPr>
        <w:t xml:space="preserve">(1) </w:t>
      </w:r>
      <w:r>
        <w:rPr>
          <w:spacing w:val="-3"/>
          <w:sz w:val="24"/>
        </w:rPr>
        <w:t>the terms</w:t>
      </w:r>
      <w:r w:rsidR="00AE4332">
        <w:rPr>
          <w:spacing w:val="-3"/>
          <w:sz w:val="24"/>
        </w:rPr>
        <w:t xml:space="preserve"> and</w:t>
      </w:r>
      <w:r>
        <w:rPr>
          <w:spacing w:val="-3"/>
          <w:sz w:val="24"/>
        </w:rPr>
        <w:t xml:space="preserve"> conditions </w:t>
      </w:r>
      <w:r w:rsidR="00AE4332">
        <w:rPr>
          <w:spacing w:val="-3"/>
          <w:sz w:val="24"/>
        </w:rPr>
        <w:t xml:space="preserve">of dedication or establishment of the </w:t>
      </w:r>
      <w:r w:rsidR="0031724A">
        <w:rPr>
          <w:spacing w:val="-3"/>
          <w:sz w:val="24"/>
        </w:rPr>
        <w:t>right of way</w:t>
      </w:r>
      <w:r w:rsidR="00AE4332">
        <w:rPr>
          <w:spacing w:val="-3"/>
          <w:sz w:val="24"/>
        </w:rPr>
        <w:t>; (2) the</w:t>
      </w:r>
      <w:r>
        <w:rPr>
          <w:spacing w:val="-3"/>
          <w:sz w:val="24"/>
        </w:rPr>
        <w:t xml:space="preserve"> present use</w:t>
      </w:r>
      <w:r w:rsidR="00AE4332">
        <w:rPr>
          <w:spacing w:val="-3"/>
          <w:sz w:val="24"/>
        </w:rPr>
        <w:t xml:space="preserve"> of the </w:t>
      </w:r>
      <w:r w:rsidR="0031724A">
        <w:rPr>
          <w:spacing w:val="-3"/>
          <w:sz w:val="24"/>
        </w:rPr>
        <w:t>right of way</w:t>
      </w:r>
      <w:r w:rsidR="00AE4332">
        <w:rPr>
          <w:spacing w:val="-3"/>
          <w:sz w:val="24"/>
        </w:rPr>
        <w:t>; or</w:t>
      </w:r>
      <w:r w:rsidR="006C7E87">
        <w:rPr>
          <w:spacing w:val="-3"/>
          <w:sz w:val="24"/>
        </w:rPr>
        <w:t xml:space="preserve"> </w:t>
      </w:r>
      <w:r w:rsidR="00620A48">
        <w:rPr>
          <w:spacing w:val="-3"/>
          <w:sz w:val="24"/>
        </w:rPr>
        <w:t xml:space="preserve">(3) </w:t>
      </w:r>
      <w:r w:rsidR="00B13686">
        <w:rPr>
          <w:spacing w:val="-3"/>
          <w:sz w:val="24"/>
        </w:rPr>
        <w:t xml:space="preserve">applicable </w:t>
      </w:r>
      <w:r w:rsidR="00AE4332">
        <w:rPr>
          <w:spacing w:val="-3"/>
          <w:sz w:val="24"/>
        </w:rPr>
        <w:t>federal,</w:t>
      </w:r>
      <w:r>
        <w:rPr>
          <w:spacing w:val="-3"/>
          <w:sz w:val="24"/>
        </w:rPr>
        <w:t xml:space="preserve"> </w:t>
      </w:r>
      <w:r w:rsidR="00AE4332">
        <w:rPr>
          <w:spacing w:val="-3"/>
          <w:sz w:val="24"/>
        </w:rPr>
        <w:t>s</w:t>
      </w:r>
      <w:r>
        <w:rPr>
          <w:spacing w:val="-3"/>
          <w:sz w:val="24"/>
        </w:rPr>
        <w:t xml:space="preserve">tate </w:t>
      </w:r>
      <w:r w:rsidR="00AE4332">
        <w:rPr>
          <w:spacing w:val="-3"/>
          <w:sz w:val="24"/>
        </w:rPr>
        <w:t>or</w:t>
      </w:r>
      <w:r>
        <w:rPr>
          <w:spacing w:val="-3"/>
          <w:sz w:val="24"/>
        </w:rPr>
        <w:t xml:space="preserve"> local laws.</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2.7</w:t>
      </w:r>
      <w:r>
        <w:rPr>
          <w:b/>
          <w:spacing w:val="-3"/>
          <w:sz w:val="24"/>
        </w:rPr>
        <w:tab/>
        <w:t xml:space="preserve">Restoration of </w:t>
      </w:r>
      <w:r w:rsidR="0031724A">
        <w:rPr>
          <w:b/>
          <w:spacing w:val="-3"/>
          <w:sz w:val="24"/>
        </w:rPr>
        <w:t>Rights of way</w:t>
      </w:r>
      <w:r>
        <w:rPr>
          <w:b/>
          <w:spacing w:val="-3"/>
          <w:sz w:val="24"/>
        </w:rPr>
        <w:t xml:space="preserve">. </w:t>
      </w:r>
      <w:r>
        <w:rPr>
          <w:spacing w:val="-3"/>
          <w:sz w:val="24"/>
        </w:rPr>
        <w:t xml:space="preserve">Grantee shall comply with the restoration of </w:t>
      </w:r>
      <w:r w:rsidR="0031724A">
        <w:rPr>
          <w:spacing w:val="-3"/>
          <w:sz w:val="24"/>
        </w:rPr>
        <w:t>rights of way</w:t>
      </w:r>
      <w:r>
        <w:rPr>
          <w:spacing w:val="-3"/>
          <w:sz w:val="24"/>
        </w:rPr>
        <w:t xml:space="preserve"> conditions set out in Chapter 12.20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2.8</w:t>
      </w:r>
      <w:r>
        <w:rPr>
          <w:b/>
          <w:spacing w:val="-3"/>
          <w:sz w:val="24"/>
        </w:rPr>
        <w:tab/>
        <w:t xml:space="preserve">Restoration of Improvements. </w:t>
      </w:r>
      <w:r>
        <w:rPr>
          <w:spacing w:val="-3"/>
          <w:sz w:val="24"/>
        </w:rPr>
        <w:t xml:space="preserve"> Upon completion of any construction work, Grantee shall make restoration in accordance with Chapter 12.20 LCC. </w:t>
      </w:r>
    </w:p>
    <w:p w:rsidR="000A674B" w:rsidRDefault="000A674B">
      <w:pPr>
        <w:suppressAutoHyphens/>
        <w:jc w:val="both"/>
        <w:rPr>
          <w:spacing w:val="-3"/>
          <w:sz w:val="24"/>
        </w:rPr>
      </w:pPr>
    </w:p>
    <w:p w:rsidR="000A674B" w:rsidRDefault="000A674B" w:rsidP="000A674B">
      <w:pPr>
        <w:suppressAutoHyphens/>
        <w:jc w:val="both"/>
        <w:rPr>
          <w:spacing w:val="-3"/>
          <w:sz w:val="24"/>
        </w:rPr>
      </w:pPr>
      <w:r>
        <w:rPr>
          <w:b/>
          <w:spacing w:val="-3"/>
          <w:sz w:val="24"/>
        </w:rPr>
        <w:tab/>
      </w:r>
      <w:r w:rsidR="007844E0">
        <w:rPr>
          <w:b/>
          <w:spacing w:val="-3"/>
          <w:sz w:val="24"/>
        </w:rPr>
        <w:t>2.9</w:t>
      </w:r>
      <w:r w:rsidR="007844E0">
        <w:rPr>
          <w:b/>
          <w:spacing w:val="-3"/>
          <w:sz w:val="24"/>
        </w:rPr>
        <w:tab/>
      </w:r>
      <w:r w:rsidR="0031724A">
        <w:rPr>
          <w:b/>
          <w:spacing w:val="-3"/>
          <w:sz w:val="24"/>
        </w:rPr>
        <w:t>Rights of way</w:t>
      </w:r>
      <w:r w:rsidRPr="000A674B">
        <w:rPr>
          <w:b/>
          <w:spacing w:val="-3"/>
          <w:sz w:val="24"/>
        </w:rPr>
        <w:t xml:space="preserve"> and Other Public Property</w:t>
      </w:r>
      <w:r w:rsidRPr="000A674B">
        <w:rPr>
          <w:spacing w:val="-3"/>
          <w:sz w:val="24"/>
        </w:rPr>
        <w:t>. Grantee shall warrant any restoration work</w:t>
      </w:r>
      <w:r>
        <w:rPr>
          <w:spacing w:val="-3"/>
          <w:sz w:val="24"/>
        </w:rPr>
        <w:t xml:space="preserve"> </w:t>
      </w:r>
      <w:r w:rsidRPr="000A674B">
        <w:rPr>
          <w:spacing w:val="-3"/>
          <w:sz w:val="24"/>
        </w:rPr>
        <w:t xml:space="preserve">performed by or for Grantee in the </w:t>
      </w:r>
      <w:r w:rsidR="0031724A">
        <w:rPr>
          <w:spacing w:val="-3"/>
          <w:sz w:val="24"/>
        </w:rPr>
        <w:t>right of way</w:t>
      </w:r>
      <w:r w:rsidRPr="000A674B">
        <w:rPr>
          <w:spacing w:val="-3"/>
          <w:sz w:val="24"/>
        </w:rPr>
        <w:t xml:space="preserve"> or on other public property for one (1) year. </w:t>
      </w:r>
      <w:r>
        <w:rPr>
          <w:spacing w:val="-3"/>
          <w:sz w:val="24"/>
        </w:rPr>
        <w:t xml:space="preserve"> </w:t>
      </w:r>
      <w:r w:rsidRPr="000A674B">
        <w:rPr>
          <w:spacing w:val="-3"/>
          <w:sz w:val="24"/>
        </w:rPr>
        <w:t>If</w:t>
      </w:r>
      <w:r>
        <w:rPr>
          <w:spacing w:val="-3"/>
          <w:sz w:val="24"/>
        </w:rPr>
        <w:t xml:space="preserve"> </w:t>
      </w:r>
      <w:r w:rsidRPr="000A674B">
        <w:rPr>
          <w:spacing w:val="-3"/>
          <w:sz w:val="24"/>
        </w:rPr>
        <w:t xml:space="preserve">restoration is not satisfactorily performed by the Grantee within a reasonable time, the </w:t>
      </w:r>
      <w:r w:rsidR="007844E0">
        <w:rPr>
          <w:spacing w:val="-3"/>
          <w:sz w:val="24"/>
        </w:rPr>
        <w:t>County</w:t>
      </w:r>
      <w:r w:rsidRPr="000A674B">
        <w:rPr>
          <w:spacing w:val="-3"/>
          <w:sz w:val="24"/>
        </w:rPr>
        <w:t xml:space="preserve"> may, </w:t>
      </w:r>
      <w:r w:rsidR="00ED031B" w:rsidRPr="00B167A2">
        <w:rPr>
          <w:sz w:val="24"/>
          <w:szCs w:val="24"/>
        </w:rPr>
        <w:t xml:space="preserve"> s</w:t>
      </w:r>
      <w:r w:rsidR="00ED031B" w:rsidRPr="004C1217">
        <w:rPr>
          <w:spacing w:val="-3"/>
          <w:sz w:val="24"/>
          <w:szCs w:val="24"/>
        </w:rPr>
        <w:t>ubject</w:t>
      </w:r>
      <w:r w:rsidR="00ED031B" w:rsidRPr="004C1217">
        <w:rPr>
          <w:spacing w:val="-3"/>
          <w:sz w:val="24"/>
        </w:rPr>
        <w:t xml:space="preserve"> to the applicable laws, rules and regulations of FERC, PHMSA and any other federal agencies having jurisdiction over Grantee’s facilities</w:t>
      </w:r>
      <w:r w:rsidR="00ED031B" w:rsidRPr="00B46F29">
        <w:rPr>
          <w:spacing w:val="-3"/>
          <w:sz w:val="24"/>
        </w:rPr>
        <w:t xml:space="preserve">, </w:t>
      </w:r>
      <w:r w:rsidRPr="000A674B">
        <w:rPr>
          <w:spacing w:val="-3"/>
          <w:sz w:val="24"/>
        </w:rPr>
        <w:t>cause the repairs to be made and recover the cost of those repairs from the Grantee.</w:t>
      </w:r>
      <w:r>
        <w:rPr>
          <w:spacing w:val="-3"/>
          <w:sz w:val="24"/>
        </w:rPr>
        <w:t xml:space="preserve">  </w:t>
      </w:r>
      <w:r w:rsidR="006D5D9F">
        <w:rPr>
          <w:spacing w:val="-3"/>
          <w:sz w:val="24"/>
        </w:rPr>
        <w:t>T</w:t>
      </w:r>
      <w:r w:rsidR="006D5D9F" w:rsidRPr="000A674B">
        <w:rPr>
          <w:spacing w:val="-3"/>
          <w:sz w:val="24"/>
        </w:rPr>
        <w:t xml:space="preserve">he Grantee shall pay the </w:t>
      </w:r>
      <w:r w:rsidR="006D5D9F">
        <w:rPr>
          <w:spacing w:val="-3"/>
          <w:sz w:val="24"/>
        </w:rPr>
        <w:t>County</w:t>
      </w:r>
      <w:r w:rsidR="006D5D9F" w:rsidRPr="000A674B">
        <w:rPr>
          <w:spacing w:val="-3"/>
          <w:sz w:val="24"/>
        </w:rPr>
        <w:t xml:space="preserve"> </w:t>
      </w:r>
      <w:r w:rsidR="006D5D9F">
        <w:rPr>
          <w:spacing w:val="-3"/>
          <w:sz w:val="24"/>
        </w:rPr>
        <w:t>w</w:t>
      </w:r>
      <w:r w:rsidRPr="000A674B">
        <w:rPr>
          <w:spacing w:val="-3"/>
          <w:sz w:val="24"/>
        </w:rPr>
        <w:t>ithin</w:t>
      </w:r>
      <w:r w:rsidR="004E7CB4">
        <w:rPr>
          <w:spacing w:val="-3"/>
          <w:sz w:val="24"/>
        </w:rPr>
        <w:t xml:space="preserve"> </w:t>
      </w:r>
      <w:r w:rsidR="00C06ADE">
        <w:rPr>
          <w:spacing w:val="-3"/>
          <w:sz w:val="24"/>
        </w:rPr>
        <w:t>sixty (60)</w:t>
      </w:r>
      <w:r w:rsidRPr="000A674B">
        <w:rPr>
          <w:spacing w:val="-3"/>
          <w:sz w:val="24"/>
        </w:rPr>
        <w:t xml:space="preserve"> days of receipt of an itemized list of those costs, including the costs of labor, materials</w:t>
      </w:r>
      <w:r>
        <w:rPr>
          <w:spacing w:val="-3"/>
          <w:sz w:val="24"/>
        </w:rPr>
        <w:t xml:space="preserve"> </w:t>
      </w:r>
      <w:r w:rsidR="006D5D9F">
        <w:rPr>
          <w:spacing w:val="-3"/>
          <w:sz w:val="24"/>
        </w:rPr>
        <w:t>and equipment</w:t>
      </w:r>
      <w:r w:rsidRPr="000A674B">
        <w:rPr>
          <w:spacing w:val="-3"/>
          <w:sz w:val="24"/>
        </w:rPr>
        <w:t>.</w:t>
      </w:r>
    </w:p>
    <w:p w:rsidR="009F6ED5" w:rsidRDefault="009F6ED5" w:rsidP="00C06ADE">
      <w:pPr>
        <w:widowControl/>
        <w:overflowPunct/>
        <w:autoSpaceDE/>
        <w:autoSpaceDN/>
        <w:adjustRightInd/>
        <w:spacing w:after="5" w:line="250" w:lineRule="auto"/>
        <w:ind w:left="1440"/>
        <w:jc w:val="both"/>
        <w:textAlignment w:val="auto"/>
        <w:rPr>
          <w:spacing w:val="-3"/>
          <w:sz w:val="24"/>
        </w:rPr>
      </w:pPr>
    </w:p>
    <w:p w:rsidR="0007420A" w:rsidRDefault="00692886" w:rsidP="009F6ED5">
      <w:pPr>
        <w:widowControl/>
        <w:overflowPunct/>
        <w:autoSpaceDE/>
        <w:autoSpaceDN/>
        <w:adjustRightInd/>
        <w:spacing w:after="5" w:line="250" w:lineRule="auto"/>
        <w:ind w:left="720"/>
        <w:jc w:val="both"/>
        <w:textAlignment w:val="auto"/>
        <w:rPr>
          <w:color w:val="000000"/>
          <w:sz w:val="24"/>
          <w:szCs w:val="22"/>
        </w:rPr>
      </w:pPr>
      <w:r>
        <w:rPr>
          <w:b/>
          <w:spacing w:val="-3"/>
          <w:sz w:val="24"/>
        </w:rPr>
        <w:t>2.</w:t>
      </w:r>
      <w:r w:rsidR="007844E0">
        <w:rPr>
          <w:b/>
          <w:spacing w:val="-3"/>
          <w:sz w:val="24"/>
        </w:rPr>
        <w:t>10</w:t>
      </w:r>
      <w:r>
        <w:rPr>
          <w:b/>
          <w:spacing w:val="-3"/>
          <w:sz w:val="24"/>
        </w:rPr>
        <w:tab/>
        <w:t xml:space="preserve">Facilities Maps. </w:t>
      </w:r>
      <w:r>
        <w:rPr>
          <w:spacing w:val="-3"/>
          <w:sz w:val="24"/>
        </w:rPr>
        <w:t xml:space="preserve"> Grantee shall provide the County with </w:t>
      </w:r>
      <w:r w:rsidR="00C14671">
        <w:rPr>
          <w:spacing w:val="-3"/>
          <w:sz w:val="24"/>
        </w:rPr>
        <w:t>facilities</w:t>
      </w:r>
      <w:r>
        <w:rPr>
          <w:spacing w:val="-3"/>
          <w:sz w:val="24"/>
        </w:rPr>
        <w:t xml:space="preserve"> maps in accor</w:t>
      </w:r>
      <w:r w:rsidR="004730E7">
        <w:rPr>
          <w:spacing w:val="-3"/>
          <w:sz w:val="24"/>
        </w:rPr>
        <w:t>dance with Section 12.20 LCC</w:t>
      </w:r>
      <w:r>
        <w:rPr>
          <w:spacing w:val="-3"/>
          <w:sz w:val="24"/>
        </w:rPr>
        <w:t>.</w:t>
      </w:r>
      <w:r w:rsidR="00C06ADE">
        <w:rPr>
          <w:spacing w:val="-3"/>
          <w:sz w:val="24"/>
        </w:rPr>
        <w:t xml:space="preserve"> </w:t>
      </w:r>
      <w:r w:rsidR="00C06ADE" w:rsidRPr="00C06ADE">
        <w:rPr>
          <w:color w:val="000000"/>
          <w:sz w:val="24"/>
          <w:szCs w:val="22"/>
        </w:rPr>
        <w:t xml:space="preserve"> </w:t>
      </w:r>
    </w:p>
    <w:p w:rsidR="00D8581E" w:rsidRPr="00C06ADE" w:rsidRDefault="00D8581E" w:rsidP="009F6ED5">
      <w:pPr>
        <w:widowControl/>
        <w:overflowPunct/>
        <w:autoSpaceDE/>
        <w:autoSpaceDN/>
        <w:adjustRightInd/>
        <w:spacing w:after="5" w:line="250" w:lineRule="auto"/>
        <w:ind w:left="720"/>
        <w:jc w:val="both"/>
        <w:textAlignment w:val="auto"/>
        <w:rPr>
          <w:color w:val="000000"/>
          <w:sz w:val="24"/>
          <w:szCs w:val="22"/>
        </w:rPr>
      </w:pPr>
    </w:p>
    <w:p w:rsidR="00C06ADE" w:rsidRPr="00C06ADE" w:rsidRDefault="007844E0" w:rsidP="009F6ED5">
      <w:pPr>
        <w:widowControl/>
        <w:overflowPunct/>
        <w:autoSpaceDE/>
        <w:autoSpaceDN/>
        <w:adjustRightInd/>
        <w:spacing w:after="5" w:line="250" w:lineRule="auto"/>
        <w:ind w:left="720"/>
        <w:jc w:val="both"/>
        <w:textAlignment w:val="auto"/>
        <w:rPr>
          <w:color w:val="000000"/>
          <w:sz w:val="24"/>
          <w:szCs w:val="22"/>
        </w:rPr>
      </w:pPr>
      <w:r>
        <w:rPr>
          <w:b/>
          <w:spacing w:val="-3"/>
          <w:sz w:val="24"/>
        </w:rPr>
        <w:t>2.11</w:t>
      </w:r>
      <w:r w:rsidR="00692886">
        <w:rPr>
          <w:b/>
          <w:spacing w:val="-3"/>
          <w:sz w:val="24"/>
        </w:rPr>
        <w:tab/>
        <w:t>As</w:t>
      </w:r>
      <w:r w:rsidR="00692886">
        <w:rPr>
          <w:b/>
          <w:spacing w:val="-3"/>
          <w:sz w:val="24"/>
        </w:rPr>
        <w:noBreakHyphen/>
        <w:t xml:space="preserve">Built Drawings.  </w:t>
      </w:r>
      <w:r w:rsidR="00692886">
        <w:rPr>
          <w:spacing w:val="-3"/>
          <w:sz w:val="24"/>
        </w:rPr>
        <w:t>If an Engineer’s Certification is required under Chapter 12.20 LCC, then, in addition to the requirements of Section 2.</w:t>
      </w:r>
      <w:r w:rsidR="00AA7680">
        <w:rPr>
          <w:spacing w:val="-3"/>
          <w:sz w:val="24"/>
        </w:rPr>
        <w:t>10</w:t>
      </w:r>
      <w:r w:rsidR="00692886">
        <w:rPr>
          <w:spacing w:val="-3"/>
          <w:sz w:val="24"/>
        </w:rPr>
        <w:t xml:space="preserve"> of this Franchise</w:t>
      </w:r>
      <w:r w:rsidR="000F7B3D">
        <w:rPr>
          <w:spacing w:val="-3"/>
          <w:sz w:val="24"/>
        </w:rPr>
        <w:t xml:space="preserve"> regarding</w:t>
      </w:r>
      <w:r w:rsidR="00692886">
        <w:rPr>
          <w:spacing w:val="-3"/>
          <w:sz w:val="24"/>
        </w:rPr>
        <w:t xml:space="preserve"> </w:t>
      </w:r>
      <w:r w:rsidR="00C14671">
        <w:rPr>
          <w:spacing w:val="-3"/>
          <w:sz w:val="24"/>
        </w:rPr>
        <w:t>facilities</w:t>
      </w:r>
      <w:r w:rsidR="00692886">
        <w:rPr>
          <w:spacing w:val="-3"/>
          <w:sz w:val="24"/>
        </w:rPr>
        <w:t xml:space="preserve"> </w:t>
      </w:r>
      <w:r w:rsidR="00C14671">
        <w:rPr>
          <w:spacing w:val="-3"/>
          <w:sz w:val="24"/>
        </w:rPr>
        <w:t>m</w:t>
      </w:r>
      <w:r w:rsidR="00692886">
        <w:rPr>
          <w:spacing w:val="-3"/>
          <w:sz w:val="24"/>
        </w:rPr>
        <w:t>aps, Grantee shall provide as</w:t>
      </w:r>
      <w:r w:rsidR="00692886">
        <w:rPr>
          <w:spacing w:val="-3"/>
          <w:sz w:val="24"/>
        </w:rPr>
        <w:noBreakHyphen/>
        <w:t>built drawings in accordance with Chapter 12.20 LCC.</w:t>
      </w:r>
    </w:p>
    <w:p w:rsidR="00692886" w:rsidRDefault="00692886">
      <w:pPr>
        <w:suppressAutoHyphens/>
        <w:jc w:val="both"/>
        <w:rPr>
          <w:spacing w:val="-3"/>
          <w:sz w:val="24"/>
        </w:rPr>
      </w:pP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2.12</w:t>
      </w:r>
      <w:r w:rsidR="00C006B5">
        <w:rPr>
          <w:b/>
          <w:spacing w:val="-3"/>
          <w:sz w:val="24"/>
        </w:rPr>
        <w:t xml:space="preserve">  </w:t>
      </w:r>
      <w:ins w:id="4" w:author="Shawn Kyes" w:date="2022-07-07T14:24:00Z">
        <w:r w:rsidR="00F4021D">
          <w:rPr>
            <w:b/>
            <w:spacing w:val="-3"/>
            <w:sz w:val="24"/>
          </w:rPr>
          <w:t xml:space="preserve"> </w:t>
        </w:r>
      </w:ins>
      <w:r w:rsidR="00692886">
        <w:rPr>
          <w:b/>
          <w:spacing w:val="-3"/>
          <w:sz w:val="24"/>
        </w:rPr>
        <w:t xml:space="preserve">Aesthetic </w:t>
      </w:r>
      <w:r w:rsidR="006D5D9F">
        <w:rPr>
          <w:b/>
          <w:spacing w:val="-3"/>
          <w:sz w:val="24"/>
        </w:rPr>
        <w:t>and</w:t>
      </w:r>
      <w:r w:rsidR="00692886">
        <w:rPr>
          <w:b/>
          <w:spacing w:val="-3"/>
          <w:sz w:val="24"/>
        </w:rPr>
        <w:t xml:space="preserve"> Scenic Considerations.</w:t>
      </w:r>
      <w:r w:rsidR="00692886">
        <w:rPr>
          <w:spacing w:val="-3"/>
          <w:sz w:val="24"/>
        </w:rPr>
        <w:t xml:space="preserve"> Grantee shall comply with Chapter 12.20 LCC.</w:t>
      </w:r>
    </w:p>
    <w:p w:rsidR="00C4628A" w:rsidRDefault="00C4628A">
      <w:pPr>
        <w:suppressAutoHyphens/>
        <w:jc w:val="both"/>
        <w:rPr>
          <w:b/>
          <w:spacing w:val="-3"/>
          <w:sz w:val="24"/>
        </w:rPr>
      </w:pPr>
      <w:r>
        <w:rPr>
          <w:b/>
          <w:spacing w:val="-3"/>
          <w:sz w:val="24"/>
        </w:rPr>
        <w:t xml:space="preserve">   </w:t>
      </w:r>
    </w:p>
    <w:p w:rsidR="00692886" w:rsidRDefault="007844E0">
      <w:pPr>
        <w:suppressAutoHyphens/>
        <w:jc w:val="both"/>
        <w:rPr>
          <w:spacing w:val="-3"/>
          <w:sz w:val="24"/>
        </w:rPr>
      </w:pPr>
      <w:r>
        <w:rPr>
          <w:b/>
          <w:spacing w:val="-3"/>
          <w:sz w:val="24"/>
        </w:rPr>
        <w:tab/>
        <w:t>2.13</w:t>
      </w:r>
      <w:r w:rsidR="00692886">
        <w:rPr>
          <w:b/>
          <w:spacing w:val="-3"/>
          <w:sz w:val="24"/>
        </w:rPr>
        <w:tab/>
        <w:t xml:space="preserve">Damage to </w:t>
      </w:r>
      <w:r w:rsidR="00B76723">
        <w:rPr>
          <w:b/>
          <w:spacing w:val="-3"/>
          <w:sz w:val="24"/>
        </w:rPr>
        <w:t>Grantee</w:t>
      </w:r>
      <w:r w:rsidR="00692886">
        <w:rPr>
          <w:b/>
          <w:spacing w:val="-3"/>
          <w:sz w:val="24"/>
        </w:rPr>
        <w:t>’s Facilities.</w:t>
      </w:r>
      <w:r w:rsidR="00692886">
        <w:rPr>
          <w:spacing w:val="-3"/>
          <w:sz w:val="24"/>
        </w:rPr>
        <w:t xml:space="preserve">  To the extent permitted by Washington law, the County shall not be liable for any damage to or loss of any of Grantee’s </w:t>
      </w:r>
      <w:r w:rsidR="00C14671">
        <w:rPr>
          <w:spacing w:val="-3"/>
          <w:sz w:val="24"/>
        </w:rPr>
        <w:t>facilities</w:t>
      </w:r>
      <w:r w:rsidR="00692886">
        <w:rPr>
          <w:spacing w:val="-3"/>
          <w:sz w:val="24"/>
        </w:rPr>
        <w:t xml:space="preserve"> or any interruption in </w:t>
      </w:r>
      <w:r w:rsidR="00A3317F">
        <w:rPr>
          <w:spacing w:val="-3"/>
          <w:sz w:val="24"/>
        </w:rPr>
        <w:t>pipeline system services</w:t>
      </w:r>
      <w:r w:rsidR="00692886">
        <w:rPr>
          <w:spacing w:val="-3"/>
          <w:sz w:val="24"/>
        </w:rPr>
        <w:t xml:space="preserve"> within the </w:t>
      </w:r>
      <w:r w:rsidR="0031724A">
        <w:rPr>
          <w:spacing w:val="-3"/>
          <w:sz w:val="24"/>
        </w:rPr>
        <w:t>rights of way</w:t>
      </w:r>
      <w:r w:rsidR="00692886">
        <w:rPr>
          <w:spacing w:val="-3"/>
          <w:sz w:val="24"/>
        </w:rPr>
        <w:t xml:space="preserve"> as a result of or in connection with any emergency removal or relocation, public works, public improvements, construction, excavation, grading, filling, or work of any kind in the </w:t>
      </w:r>
      <w:r w:rsidR="0031724A">
        <w:rPr>
          <w:spacing w:val="-3"/>
          <w:sz w:val="24"/>
        </w:rPr>
        <w:t>rights of way</w:t>
      </w:r>
      <w:r w:rsidR="00692886">
        <w:rPr>
          <w:spacing w:val="-3"/>
          <w:sz w:val="24"/>
        </w:rPr>
        <w:t xml:space="preserve"> by or on behalf of the County or any </w:t>
      </w:r>
      <w:r w:rsidR="00B1427E">
        <w:rPr>
          <w:spacing w:val="-3"/>
          <w:sz w:val="24"/>
        </w:rPr>
        <w:t>p</w:t>
      </w:r>
      <w:r w:rsidR="00692886">
        <w:rPr>
          <w:spacing w:val="-3"/>
          <w:sz w:val="24"/>
        </w:rPr>
        <w:t xml:space="preserve">erson </w:t>
      </w:r>
      <w:r w:rsidR="00692886">
        <w:rPr>
          <w:spacing w:val="-3"/>
          <w:sz w:val="24"/>
        </w:rPr>
        <w:lastRenderedPageBreak/>
        <w:t>under contract with the County</w:t>
      </w:r>
      <w:r w:rsidR="00695EC7">
        <w:rPr>
          <w:spacing w:val="-3"/>
          <w:sz w:val="24"/>
        </w:rPr>
        <w:t xml:space="preserve"> </w:t>
      </w:r>
      <w:r w:rsidR="00695EC7" w:rsidRPr="00BE4D5D">
        <w:rPr>
          <w:spacing w:val="-3"/>
          <w:sz w:val="24"/>
        </w:rPr>
        <w:t>including but not limited to damages, losses, or liability arising from the issuance or approval by the County of a permit, license or franchise to a third party</w:t>
      </w:r>
      <w:r w:rsidR="00692886">
        <w:rPr>
          <w:spacing w:val="-3"/>
          <w:sz w:val="24"/>
        </w:rPr>
        <w:t xml:space="preserve">, except for damage caused by the </w:t>
      </w:r>
      <w:r w:rsidR="00AE4332">
        <w:rPr>
          <w:spacing w:val="-3"/>
          <w:sz w:val="24"/>
        </w:rPr>
        <w:t xml:space="preserve">sole </w:t>
      </w:r>
      <w:r w:rsidR="00692886">
        <w:rPr>
          <w:spacing w:val="-3"/>
          <w:sz w:val="24"/>
        </w:rPr>
        <w:t>negligence of the County.</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2.14</w:t>
      </w:r>
      <w:r w:rsidR="00692886">
        <w:rPr>
          <w:b/>
          <w:spacing w:val="-3"/>
          <w:sz w:val="24"/>
        </w:rPr>
        <w:tab/>
        <w:t xml:space="preserve">Location of </w:t>
      </w:r>
      <w:r w:rsidR="00225DF9">
        <w:rPr>
          <w:b/>
          <w:spacing w:val="-3"/>
          <w:sz w:val="24"/>
        </w:rPr>
        <w:t>F</w:t>
      </w:r>
      <w:r w:rsidR="00692886">
        <w:rPr>
          <w:b/>
          <w:spacing w:val="-3"/>
          <w:sz w:val="24"/>
        </w:rPr>
        <w:t>acilities.</w:t>
      </w:r>
      <w:r w:rsidR="00692886">
        <w:rPr>
          <w:spacing w:val="-3"/>
          <w:sz w:val="24"/>
        </w:rPr>
        <w:t xml:space="preserve">  All </w:t>
      </w:r>
      <w:r w:rsidR="00A3317F">
        <w:rPr>
          <w:spacing w:val="-3"/>
          <w:sz w:val="24"/>
        </w:rPr>
        <w:t>pipeline</w:t>
      </w:r>
      <w:r w:rsidR="00EE327D">
        <w:rPr>
          <w:spacing w:val="-3"/>
          <w:sz w:val="24"/>
        </w:rPr>
        <w:t xml:space="preserve"> system facilities</w:t>
      </w:r>
      <w:r w:rsidR="00692886">
        <w:rPr>
          <w:spacing w:val="-3"/>
          <w:sz w:val="24"/>
        </w:rPr>
        <w:t xml:space="preserve"> shall be constructed, installed, and located in accordance with Chapter 12.20 LCC.  Consistent with any general County undergrounding policy or program now or hereafter developed, the County may require Gr</w:t>
      </w:r>
      <w:r w:rsidR="00687370">
        <w:rPr>
          <w:spacing w:val="-3"/>
          <w:sz w:val="24"/>
        </w:rPr>
        <w:t>antee’s participation in County-</w:t>
      </w:r>
      <w:r w:rsidR="00692886">
        <w:rPr>
          <w:spacing w:val="-3"/>
          <w:sz w:val="24"/>
        </w:rPr>
        <w:t>imposed undergrounding or related requirements at Grantee’s expense.  Grantee agrees to coordinate its underground installation and planning activities with the County’s underground plan</w:t>
      </w:r>
      <w:r w:rsidR="004730E7">
        <w:rPr>
          <w:spacing w:val="-3"/>
          <w:sz w:val="24"/>
        </w:rPr>
        <w:t>.</w:t>
      </w:r>
      <w:r w:rsidR="00692886">
        <w:rPr>
          <w:spacing w:val="-3"/>
          <w:sz w:val="24"/>
        </w:rPr>
        <w:t xml:space="preserve"> </w:t>
      </w:r>
    </w:p>
    <w:p w:rsidR="000A674B" w:rsidRDefault="000A674B">
      <w:pPr>
        <w:suppressAutoHyphens/>
        <w:jc w:val="both"/>
        <w:rPr>
          <w:spacing w:val="-3"/>
          <w:sz w:val="24"/>
        </w:rPr>
      </w:pPr>
    </w:p>
    <w:p w:rsidR="00687370" w:rsidRDefault="000A3810" w:rsidP="000A674B">
      <w:pPr>
        <w:suppressAutoHyphens/>
        <w:jc w:val="both"/>
        <w:rPr>
          <w:b/>
          <w:spacing w:val="-3"/>
          <w:sz w:val="24"/>
        </w:rPr>
      </w:pPr>
      <w:r>
        <w:rPr>
          <w:b/>
          <w:spacing w:val="-3"/>
          <w:sz w:val="24"/>
        </w:rPr>
        <w:tab/>
      </w:r>
      <w:r w:rsidR="007844E0">
        <w:rPr>
          <w:b/>
          <w:spacing w:val="-3"/>
          <w:sz w:val="24"/>
        </w:rPr>
        <w:t>2.15</w:t>
      </w:r>
      <w:r w:rsidR="007844E0">
        <w:rPr>
          <w:b/>
          <w:spacing w:val="-3"/>
          <w:sz w:val="24"/>
        </w:rPr>
        <w:tab/>
      </w:r>
      <w:r w:rsidR="000A674B" w:rsidRPr="000A3810">
        <w:rPr>
          <w:b/>
          <w:spacing w:val="-3"/>
          <w:sz w:val="24"/>
        </w:rPr>
        <w:t>Hazardous Substances</w:t>
      </w:r>
      <w:r w:rsidR="007844E0">
        <w:rPr>
          <w:b/>
          <w:spacing w:val="-3"/>
          <w:sz w:val="24"/>
        </w:rPr>
        <w:t>.</w:t>
      </w:r>
    </w:p>
    <w:p w:rsidR="000A674B" w:rsidRDefault="00270DD8" w:rsidP="00270DD8">
      <w:pPr>
        <w:suppressAutoHyphens/>
        <w:ind w:left="1440" w:hanging="1440"/>
        <w:jc w:val="both"/>
        <w:rPr>
          <w:spacing w:val="-3"/>
          <w:sz w:val="24"/>
        </w:rPr>
      </w:pPr>
      <w:r>
        <w:rPr>
          <w:b/>
          <w:spacing w:val="-3"/>
          <w:sz w:val="24"/>
        </w:rPr>
        <w:tab/>
      </w:r>
      <w:r>
        <w:rPr>
          <w:spacing w:val="-3"/>
          <w:sz w:val="24"/>
        </w:rPr>
        <w:t>A.</w:t>
      </w:r>
      <w:r>
        <w:rPr>
          <w:spacing w:val="-3"/>
          <w:sz w:val="24"/>
        </w:rPr>
        <w:tab/>
      </w:r>
      <w:r w:rsidR="000A674B" w:rsidRPr="000A674B">
        <w:rPr>
          <w:spacing w:val="-3"/>
          <w:sz w:val="24"/>
        </w:rPr>
        <w:t>Grantee shall comply with any and all applicable laws, statutes, regulations</w:t>
      </w:r>
      <w:r w:rsidR="00AA7680">
        <w:rPr>
          <w:spacing w:val="-3"/>
          <w:sz w:val="24"/>
        </w:rPr>
        <w:t>,</w:t>
      </w:r>
      <w:r w:rsidR="000A674B" w:rsidRPr="000A674B">
        <w:rPr>
          <w:spacing w:val="-3"/>
          <w:sz w:val="24"/>
        </w:rPr>
        <w:t xml:space="preserve"> and orders</w:t>
      </w:r>
      <w:r w:rsidR="007844E0">
        <w:rPr>
          <w:spacing w:val="-3"/>
          <w:sz w:val="24"/>
        </w:rPr>
        <w:t xml:space="preserve"> </w:t>
      </w:r>
      <w:r w:rsidR="000A674B" w:rsidRPr="000A674B">
        <w:rPr>
          <w:spacing w:val="-3"/>
          <w:sz w:val="24"/>
        </w:rPr>
        <w:t xml:space="preserve">concerning hazardous substances relating to Grantee's </w:t>
      </w:r>
      <w:r w:rsidR="00C14671">
        <w:rPr>
          <w:spacing w:val="-3"/>
          <w:sz w:val="24"/>
        </w:rPr>
        <w:t>facilities</w:t>
      </w:r>
      <w:r w:rsidR="000A674B" w:rsidRPr="000A674B">
        <w:rPr>
          <w:spacing w:val="-3"/>
          <w:sz w:val="24"/>
        </w:rPr>
        <w:t xml:space="preserve"> in the </w:t>
      </w:r>
      <w:r w:rsidR="0031724A">
        <w:rPr>
          <w:spacing w:val="-3"/>
          <w:sz w:val="24"/>
        </w:rPr>
        <w:t>rights of way</w:t>
      </w:r>
      <w:r w:rsidR="000A674B" w:rsidRPr="000A674B">
        <w:rPr>
          <w:spacing w:val="-3"/>
          <w:sz w:val="24"/>
        </w:rPr>
        <w:t>.</w:t>
      </w:r>
    </w:p>
    <w:p w:rsidR="000A674B" w:rsidRDefault="00270DD8" w:rsidP="00270DD8">
      <w:pPr>
        <w:suppressAutoHyphens/>
        <w:ind w:left="1440" w:hanging="720"/>
        <w:jc w:val="both"/>
        <w:rPr>
          <w:spacing w:val="-3"/>
          <w:sz w:val="24"/>
        </w:rPr>
      </w:pPr>
      <w:r>
        <w:rPr>
          <w:spacing w:val="-3"/>
          <w:sz w:val="24"/>
        </w:rPr>
        <w:t>B.</w:t>
      </w:r>
      <w:r>
        <w:rPr>
          <w:spacing w:val="-3"/>
          <w:sz w:val="24"/>
        </w:rPr>
        <w:tab/>
      </w:r>
      <w:r w:rsidR="000A674B" w:rsidRPr="000A674B">
        <w:rPr>
          <w:spacing w:val="-3"/>
          <w:sz w:val="24"/>
        </w:rPr>
        <w:t xml:space="preserve">Grantee agrees to indemnify the </w:t>
      </w:r>
      <w:r w:rsidR="007844E0">
        <w:rPr>
          <w:spacing w:val="-3"/>
          <w:sz w:val="24"/>
        </w:rPr>
        <w:t>County</w:t>
      </w:r>
      <w:r w:rsidR="000A674B" w:rsidRPr="000A674B">
        <w:rPr>
          <w:spacing w:val="-3"/>
          <w:sz w:val="24"/>
        </w:rPr>
        <w:t xml:space="preserve"> against any claims, costs, and expenses, of any kind,</w:t>
      </w:r>
      <w:r w:rsidR="00502808">
        <w:rPr>
          <w:spacing w:val="-3"/>
          <w:sz w:val="24"/>
        </w:rPr>
        <w:t xml:space="preserve"> </w:t>
      </w:r>
      <w:r w:rsidR="000A674B" w:rsidRPr="000A674B">
        <w:rPr>
          <w:spacing w:val="-3"/>
          <w:sz w:val="24"/>
        </w:rPr>
        <w:t xml:space="preserve">whether direct or indirect, incurred by the </w:t>
      </w:r>
      <w:r w:rsidR="007844E0">
        <w:rPr>
          <w:spacing w:val="-3"/>
          <w:sz w:val="24"/>
        </w:rPr>
        <w:t>County</w:t>
      </w:r>
      <w:r w:rsidR="00AA7680">
        <w:rPr>
          <w:spacing w:val="-3"/>
          <w:sz w:val="24"/>
        </w:rPr>
        <w:t>,</w:t>
      </w:r>
      <w:r w:rsidR="000A674B" w:rsidRPr="000A674B">
        <w:rPr>
          <w:spacing w:val="-3"/>
          <w:sz w:val="24"/>
        </w:rPr>
        <w:t xml:space="preserve"> arising out of </w:t>
      </w:r>
      <w:r w:rsidR="00414F5C">
        <w:rPr>
          <w:spacing w:val="-3"/>
          <w:sz w:val="24"/>
        </w:rPr>
        <w:t>Grantee’s</w:t>
      </w:r>
      <w:r w:rsidR="000A674B" w:rsidRPr="000A674B">
        <w:rPr>
          <w:spacing w:val="-3"/>
          <w:sz w:val="24"/>
        </w:rPr>
        <w:t xml:space="preserve"> release of hazardous substances </w:t>
      </w:r>
      <w:r w:rsidR="00414F5C">
        <w:rPr>
          <w:spacing w:val="-3"/>
          <w:sz w:val="24"/>
        </w:rPr>
        <w:t xml:space="preserve">caused by or </w:t>
      </w:r>
      <w:r w:rsidR="00620A48">
        <w:rPr>
          <w:spacing w:val="-3"/>
          <w:sz w:val="24"/>
        </w:rPr>
        <w:t xml:space="preserve">related to </w:t>
      </w:r>
      <w:r w:rsidR="00414F5C">
        <w:rPr>
          <w:spacing w:val="-3"/>
          <w:sz w:val="24"/>
        </w:rPr>
        <w:t>the</w:t>
      </w:r>
      <w:r w:rsidR="000A674B">
        <w:rPr>
          <w:spacing w:val="-3"/>
          <w:sz w:val="24"/>
        </w:rPr>
        <w:t xml:space="preserve"> </w:t>
      </w:r>
      <w:r w:rsidR="00414F5C">
        <w:rPr>
          <w:spacing w:val="-3"/>
          <w:sz w:val="24"/>
        </w:rPr>
        <w:t xml:space="preserve">construction, operation or maintenance of </w:t>
      </w:r>
      <w:r w:rsidR="000A674B" w:rsidRPr="000A674B">
        <w:rPr>
          <w:spacing w:val="-3"/>
          <w:sz w:val="24"/>
        </w:rPr>
        <w:t xml:space="preserve">Grantee's </w:t>
      </w:r>
      <w:r w:rsidR="00C14671">
        <w:rPr>
          <w:spacing w:val="-3"/>
          <w:sz w:val="24"/>
        </w:rPr>
        <w:t>facilities</w:t>
      </w:r>
      <w:r w:rsidR="000A674B" w:rsidRPr="000A674B">
        <w:rPr>
          <w:spacing w:val="-3"/>
          <w:sz w:val="24"/>
        </w:rPr>
        <w:t>.</w:t>
      </w:r>
    </w:p>
    <w:p w:rsidR="000A674B" w:rsidRDefault="000A674B" w:rsidP="000A674B">
      <w:pPr>
        <w:suppressAutoHyphens/>
        <w:jc w:val="both"/>
        <w:rPr>
          <w:spacing w:val="-3"/>
          <w:sz w:val="24"/>
        </w:rPr>
      </w:pPr>
    </w:p>
    <w:p w:rsidR="000A674B" w:rsidRDefault="000A3810" w:rsidP="000A674B">
      <w:pPr>
        <w:suppressAutoHyphens/>
        <w:jc w:val="both"/>
        <w:rPr>
          <w:spacing w:val="-3"/>
          <w:sz w:val="24"/>
        </w:rPr>
      </w:pPr>
      <w:r>
        <w:rPr>
          <w:b/>
          <w:spacing w:val="-3"/>
          <w:sz w:val="24"/>
        </w:rPr>
        <w:tab/>
      </w:r>
      <w:r w:rsidR="007844E0">
        <w:rPr>
          <w:b/>
          <w:spacing w:val="-3"/>
          <w:sz w:val="24"/>
        </w:rPr>
        <w:t>2.16</w:t>
      </w:r>
      <w:r w:rsidR="007844E0">
        <w:rPr>
          <w:b/>
          <w:spacing w:val="-3"/>
          <w:sz w:val="24"/>
        </w:rPr>
        <w:tab/>
      </w:r>
      <w:r w:rsidR="000A674B" w:rsidRPr="000A3810">
        <w:rPr>
          <w:b/>
          <w:spacing w:val="-3"/>
          <w:sz w:val="24"/>
        </w:rPr>
        <w:t>Notice to Private Property Owners</w:t>
      </w:r>
      <w:r w:rsidR="00B933EE">
        <w:rPr>
          <w:b/>
          <w:spacing w:val="-3"/>
          <w:sz w:val="24"/>
        </w:rPr>
        <w:t>.</w:t>
      </w:r>
      <w:r>
        <w:rPr>
          <w:b/>
          <w:spacing w:val="-3"/>
          <w:sz w:val="24"/>
        </w:rPr>
        <w:t xml:space="preserve">  </w:t>
      </w:r>
      <w:r w:rsidR="000A674B" w:rsidRPr="000A674B">
        <w:rPr>
          <w:spacing w:val="-3"/>
          <w:sz w:val="24"/>
        </w:rPr>
        <w:t>Grantee shall give notice to private property owners of work on or adjacent to private property</w:t>
      </w:r>
      <w:r w:rsidR="000A674B">
        <w:rPr>
          <w:spacing w:val="-3"/>
          <w:sz w:val="24"/>
        </w:rPr>
        <w:t>.</w:t>
      </w:r>
    </w:p>
    <w:p w:rsidR="000A674B" w:rsidRDefault="000A674B" w:rsidP="000A674B">
      <w:pPr>
        <w:suppressAutoHyphens/>
        <w:jc w:val="both"/>
        <w:rPr>
          <w:spacing w:val="-3"/>
          <w:sz w:val="24"/>
        </w:rPr>
      </w:pPr>
    </w:p>
    <w:p w:rsidR="000A674B" w:rsidRDefault="000A3810" w:rsidP="000A674B">
      <w:pPr>
        <w:suppressAutoHyphens/>
        <w:jc w:val="both"/>
        <w:rPr>
          <w:spacing w:val="-3"/>
          <w:sz w:val="24"/>
        </w:rPr>
      </w:pPr>
      <w:r>
        <w:rPr>
          <w:b/>
          <w:spacing w:val="-3"/>
          <w:sz w:val="24"/>
        </w:rPr>
        <w:tab/>
      </w:r>
      <w:r w:rsidR="007844E0">
        <w:rPr>
          <w:b/>
          <w:spacing w:val="-3"/>
          <w:sz w:val="24"/>
        </w:rPr>
        <w:t>2.17</w:t>
      </w:r>
      <w:r w:rsidR="007844E0">
        <w:rPr>
          <w:b/>
          <w:spacing w:val="-3"/>
          <w:sz w:val="24"/>
        </w:rPr>
        <w:tab/>
      </w:r>
      <w:smartTag w:uri="urn:schemas-microsoft-com:office:smarttags" w:element="place">
        <w:smartTag w:uri="urn:schemas-microsoft-com:office:smarttags" w:element="PlaceType">
          <w:r w:rsidR="000A674B" w:rsidRPr="000A3810">
            <w:rPr>
              <w:b/>
              <w:spacing w:val="-3"/>
              <w:sz w:val="24"/>
            </w:rPr>
            <w:t>County</w:t>
          </w:r>
        </w:smartTag>
        <w:r w:rsidR="000A674B" w:rsidRPr="000A3810">
          <w:rPr>
            <w:b/>
            <w:spacing w:val="-3"/>
            <w:sz w:val="24"/>
          </w:rPr>
          <w:t xml:space="preserve"> </w:t>
        </w:r>
        <w:smartTag w:uri="urn:schemas-microsoft-com:office:smarttags" w:element="PlaceName">
          <w:r w:rsidR="000A674B" w:rsidRPr="000A3810">
            <w:rPr>
              <w:b/>
              <w:spacing w:val="-3"/>
              <w:sz w:val="24"/>
            </w:rPr>
            <w:t>Use</w:t>
          </w:r>
        </w:smartTag>
      </w:smartTag>
      <w:r w:rsidR="000A674B" w:rsidRPr="000A3810">
        <w:rPr>
          <w:b/>
          <w:spacing w:val="-3"/>
          <w:sz w:val="24"/>
        </w:rPr>
        <w:t xml:space="preserve"> of Trenching</w:t>
      </w:r>
      <w:r w:rsidRPr="000A3810">
        <w:rPr>
          <w:b/>
          <w:spacing w:val="-3"/>
          <w:sz w:val="24"/>
        </w:rPr>
        <w:t>.</w:t>
      </w:r>
      <w:r>
        <w:rPr>
          <w:spacing w:val="-3"/>
          <w:sz w:val="24"/>
        </w:rPr>
        <w:t xml:space="preserve"> </w:t>
      </w:r>
      <w:r w:rsidR="00B933EE">
        <w:rPr>
          <w:spacing w:val="-3"/>
          <w:sz w:val="24"/>
        </w:rPr>
        <w:t xml:space="preserve"> </w:t>
      </w:r>
      <w:r w:rsidR="000A674B" w:rsidRPr="000A674B">
        <w:rPr>
          <w:spacing w:val="-3"/>
          <w:sz w:val="24"/>
        </w:rPr>
        <w:t xml:space="preserve">The Grantee and the </w:t>
      </w:r>
      <w:r w:rsidR="007844E0">
        <w:rPr>
          <w:spacing w:val="-3"/>
          <w:sz w:val="24"/>
        </w:rPr>
        <w:t>County</w:t>
      </w:r>
      <w:r w:rsidR="000A674B" w:rsidRPr="000A674B">
        <w:rPr>
          <w:spacing w:val="-3"/>
          <w:sz w:val="24"/>
        </w:rPr>
        <w:t xml:space="preserve"> recognize that situations may occur in the future where the </w:t>
      </w:r>
      <w:r w:rsidR="007844E0">
        <w:rPr>
          <w:spacing w:val="-3"/>
          <w:sz w:val="24"/>
        </w:rPr>
        <w:t>County</w:t>
      </w:r>
      <w:r w:rsidR="000A674B">
        <w:rPr>
          <w:spacing w:val="-3"/>
          <w:sz w:val="24"/>
        </w:rPr>
        <w:t xml:space="preserve"> </w:t>
      </w:r>
      <w:r w:rsidR="000A674B" w:rsidRPr="000A674B">
        <w:rPr>
          <w:spacing w:val="-3"/>
          <w:sz w:val="24"/>
        </w:rPr>
        <w:t>may desire to place its own cable or conduit in trenches or bores opened by the</w:t>
      </w:r>
      <w:r w:rsidR="000A674B">
        <w:rPr>
          <w:spacing w:val="-3"/>
          <w:sz w:val="24"/>
        </w:rPr>
        <w:t xml:space="preserve"> </w:t>
      </w:r>
      <w:r w:rsidR="000A674B" w:rsidRPr="000A674B">
        <w:rPr>
          <w:spacing w:val="-3"/>
          <w:sz w:val="24"/>
        </w:rPr>
        <w:t xml:space="preserve">Grantee. </w:t>
      </w:r>
      <w:r w:rsidR="000A674B">
        <w:rPr>
          <w:spacing w:val="-3"/>
          <w:sz w:val="24"/>
        </w:rPr>
        <w:t xml:space="preserve"> </w:t>
      </w:r>
      <w:r w:rsidR="000A674B" w:rsidRPr="000A674B">
        <w:rPr>
          <w:spacing w:val="-3"/>
          <w:sz w:val="24"/>
        </w:rPr>
        <w:t>The</w:t>
      </w:r>
      <w:r w:rsidR="000A674B">
        <w:rPr>
          <w:spacing w:val="-3"/>
          <w:sz w:val="24"/>
        </w:rPr>
        <w:t xml:space="preserve"> </w:t>
      </w:r>
      <w:r w:rsidR="000A674B" w:rsidRPr="000A674B">
        <w:rPr>
          <w:spacing w:val="-3"/>
          <w:sz w:val="24"/>
        </w:rPr>
        <w:t xml:space="preserve">Grantee agrees to cooperate with the </w:t>
      </w:r>
      <w:r w:rsidR="007844E0">
        <w:rPr>
          <w:spacing w:val="-3"/>
          <w:sz w:val="24"/>
        </w:rPr>
        <w:t>County</w:t>
      </w:r>
      <w:r w:rsidR="000A674B" w:rsidRPr="000A674B">
        <w:rPr>
          <w:spacing w:val="-3"/>
          <w:sz w:val="24"/>
        </w:rPr>
        <w:t xml:space="preserve"> in any construction by the Grantee that involves</w:t>
      </w:r>
      <w:r w:rsidR="000A674B">
        <w:rPr>
          <w:spacing w:val="-3"/>
          <w:sz w:val="24"/>
        </w:rPr>
        <w:t xml:space="preserve"> </w:t>
      </w:r>
      <w:r w:rsidR="000A674B" w:rsidRPr="000A674B">
        <w:rPr>
          <w:spacing w:val="-3"/>
          <w:sz w:val="24"/>
        </w:rPr>
        <w:t xml:space="preserve">trenching or boring, provided that the </w:t>
      </w:r>
      <w:r w:rsidR="007844E0">
        <w:rPr>
          <w:spacing w:val="-3"/>
          <w:sz w:val="24"/>
        </w:rPr>
        <w:t>County</w:t>
      </w:r>
      <w:r w:rsidR="000A674B" w:rsidRPr="000A674B">
        <w:rPr>
          <w:spacing w:val="-3"/>
          <w:sz w:val="24"/>
        </w:rPr>
        <w:t xml:space="preserve"> has first notified the Grantee in some manner that it is interested</w:t>
      </w:r>
      <w:r>
        <w:rPr>
          <w:spacing w:val="-3"/>
          <w:sz w:val="24"/>
        </w:rPr>
        <w:t xml:space="preserve"> </w:t>
      </w:r>
      <w:r w:rsidR="000A674B" w:rsidRPr="000A674B">
        <w:rPr>
          <w:spacing w:val="-3"/>
          <w:sz w:val="24"/>
        </w:rPr>
        <w:t xml:space="preserve">in sharing the trenches or bores in the area where the Grantee's construction is occurring. </w:t>
      </w:r>
      <w:r w:rsidR="000A674B">
        <w:rPr>
          <w:spacing w:val="-3"/>
          <w:sz w:val="24"/>
        </w:rPr>
        <w:t xml:space="preserve"> </w:t>
      </w:r>
      <w:r w:rsidR="000A674B" w:rsidRPr="006960A8">
        <w:rPr>
          <w:spacing w:val="-3"/>
          <w:sz w:val="24"/>
        </w:rPr>
        <w:t xml:space="preserve">The Grantee shall allow the </w:t>
      </w:r>
      <w:r w:rsidR="007844E0" w:rsidRPr="006960A8">
        <w:rPr>
          <w:spacing w:val="-3"/>
          <w:sz w:val="24"/>
        </w:rPr>
        <w:t>County</w:t>
      </w:r>
      <w:r w:rsidR="000A674B" w:rsidRPr="006960A8">
        <w:rPr>
          <w:spacing w:val="-3"/>
          <w:sz w:val="24"/>
        </w:rPr>
        <w:t xml:space="preserve"> to lay its cable or conduit in the Grantee's trenches and bores, provided the </w:t>
      </w:r>
      <w:r w:rsidR="007844E0" w:rsidRPr="006960A8">
        <w:rPr>
          <w:spacing w:val="-3"/>
          <w:sz w:val="24"/>
        </w:rPr>
        <w:t>County</w:t>
      </w:r>
      <w:r w:rsidR="000A674B" w:rsidRPr="006960A8">
        <w:rPr>
          <w:spacing w:val="-3"/>
          <w:sz w:val="24"/>
        </w:rPr>
        <w:t xml:space="preserve"> shares in the cost of the trenching and boring on the same terms and conditions as the Grantee at that time shares the total cost of trenches and bores. The </w:t>
      </w:r>
      <w:r w:rsidR="007844E0" w:rsidRPr="006960A8">
        <w:rPr>
          <w:spacing w:val="-3"/>
          <w:sz w:val="24"/>
        </w:rPr>
        <w:t>County</w:t>
      </w:r>
      <w:r w:rsidR="000A674B" w:rsidRPr="006960A8">
        <w:rPr>
          <w:spacing w:val="-3"/>
          <w:sz w:val="24"/>
        </w:rPr>
        <w:t xml:space="preserve"> shall be responsible for maintaining</w:t>
      </w:r>
      <w:r w:rsidR="000A674B" w:rsidRPr="000A674B">
        <w:rPr>
          <w:spacing w:val="-3"/>
          <w:sz w:val="24"/>
        </w:rPr>
        <w:t xml:space="preserve"> its respective cable</w:t>
      </w:r>
      <w:r w:rsidR="000A674B">
        <w:rPr>
          <w:spacing w:val="-3"/>
          <w:sz w:val="24"/>
        </w:rPr>
        <w:t xml:space="preserve"> or</w:t>
      </w:r>
      <w:r w:rsidR="000A674B" w:rsidRPr="000A674B">
        <w:rPr>
          <w:spacing w:val="-3"/>
          <w:sz w:val="24"/>
        </w:rPr>
        <w:t xml:space="preserve"> conduit buried in the Grantee's trenches and bores</w:t>
      </w:r>
      <w:r w:rsidR="000A674B">
        <w:rPr>
          <w:spacing w:val="-3"/>
          <w:sz w:val="24"/>
        </w:rPr>
        <w:t xml:space="preserve"> </w:t>
      </w:r>
      <w:r w:rsidR="000A674B" w:rsidRPr="000A674B">
        <w:rPr>
          <w:spacing w:val="-3"/>
          <w:sz w:val="24"/>
        </w:rPr>
        <w:t>under this paragraph.</w:t>
      </w:r>
    </w:p>
    <w:p w:rsidR="000A3810" w:rsidRDefault="000A3810" w:rsidP="000A674B">
      <w:pPr>
        <w:suppressAutoHyphens/>
        <w:jc w:val="both"/>
        <w:rPr>
          <w:spacing w:val="-3"/>
          <w:sz w:val="24"/>
        </w:rPr>
      </w:pPr>
    </w:p>
    <w:p w:rsidR="000762DE" w:rsidRPr="00AC1234" w:rsidRDefault="007844E0" w:rsidP="000762DE">
      <w:pPr>
        <w:suppressAutoHyphens/>
        <w:jc w:val="both"/>
        <w:rPr>
          <w:spacing w:val="-3"/>
          <w:sz w:val="24"/>
        </w:rPr>
      </w:pPr>
      <w:r>
        <w:rPr>
          <w:b/>
          <w:spacing w:val="-3"/>
          <w:sz w:val="24"/>
        </w:rPr>
        <w:tab/>
        <w:t>2.18</w:t>
      </w:r>
      <w:r>
        <w:rPr>
          <w:b/>
          <w:spacing w:val="-3"/>
          <w:sz w:val="24"/>
        </w:rPr>
        <w:tab/>
      </w:r>
      <w:r w:rsidR="000762DE" w:rsidRPr="000762DE">
        <w:rPr>
          <w:b/>
          <w:spacing w:val="-3"/>
          <w:sz w:val="24"/>
        </w:rPr>
        <w:t>Movement of Facilities for Other Franchise Holders</w:t>
      </w:r>
      <w:r w:rsidR="00270DD8">
        <w:rPr>
          <w:b/>
          <w:spacing w:val="-3"/>
          <w:sz w:val="24"/>
        </w:rPr>
        <w:t xml:space="preserve">. </w:t>
      </w:r>
      <w:r w:rsidR="00B933EE">
        <w:rPr>
          <w:b/>
          <w:spacing w:val="-3"/>
          <w:sz w:val="24"/>
        </w:rPr>
        <w:t xml:space="preserve"> </w:t>
      </w:r>
      <w:r w:rsidR="000762DE" w:rsidRPr="000762DE">
        <w:rPr>
          <w:spacing w:val="-3"/>
          <w:sz w:val="24"/>
        </w:rPr>
        <w:t>If any removal, replacement, modification</w:t>
      </w:r>
      <w:r w:rsidR="000F17AD">
        <w:rPr>
          <w:spacing w:val="-3"/>
          <w:sz w:val="24"/>
        </w:rPr>
        <w:t>,</w:t>
      </w:r>
      <w:r w:rsidR="000762DE" w:rsidRPr="000762DE">
        <w:rPr>
          <w:spacing w:val="-3"/>
          <w:sz w:val="24"/>
        </w:rPr>
        <w:t xml:space="preserve"> or disconnection of the </w:t>
      </w:r>
      <w:r w:rsidR="00414F5C">
        <w:rPr>
          <w:spacing w:val="-3"/>
          <w:sz w:val="24"/>
        </w:rPr>
        <w:t>Grantee’s</w:t>
      </w:r>
      <w:r w:rsidR="00173C37">
        <w:rPr>
          <w:spacing w:val="-3"/>
          <w:sz w:val="24"/>
        </w:rPr>
        <w:t xml:space="preserve"> pipelines</w:t>
      </w:r>
      <w:r w:rsidR="00472F90">
        <w:rPr>
          <w:spacing w:val="-3"/>
          <w:sz w:val="24"/>
        </w:rPr>
        <w:t xml:space="preserve"> </w:t>
      </w:r>
      <w:r w:rsidR="000762DE" w:rsidRPr="000762DE">
        <w:rPr>
          <w:spacing w:val="-3"/>
          <w:sz w:val="24"/>
        </w:rPr>
        <w:t>is required to</w:t>
      </w:r>
      <w:r w:rsidR="000762DE">
        <w:rPr>
          <w:spacing w:val="-3"/>
          <w:sz w:val="24"/>
        </w:rPr>
        <w:t xml:space="preserve"> </w:t>
      </w:r>
      <w:r w:rsidR="000762DE" w:rsidRPr="000762DE">
        <w:rPr>
          <w:spacing w:val="-3"/>
          <w:sz w:val="24"/>
        </w:rPr>
        <w:t>accommodate the construction, operation</w:t>
      </w:r>
      <w:r w:rsidR="000F17AD">
        <w:rPr>
          <w:spacing w:val="-3"/>
          <w:sz w:val="24"/>
        </w:rPr>
        <w:t>,</w:t>
      </w:r>
      <w:r w:rsidR="000762DE" w:rsidRPr="000762DE">
        <w:rPr>
          <w:spacing w:val="-3"/>
          <w:sz w:val="24"/>
        </w:rPr>
        <w:t xml:space="preserve"> or </w:t>
      </w:r>
      <w:r w:rsidR="00620A48">
        <w:rPr>
          <w:spacing w:val="-3"/>
          <w:sz w:val="24"/>
        </w:rPr>
        <w:t>maintenance</w:t>
      </w:r>
      <w:r w:rsidR="000762DE" w:rsidRPr="000762DE">
        <w:rPr>
          <w:spacing w:val="-3"/>
          <w:sz w:val="24"/>
        </w:rPr>
        <w:t xml:space="preserve"> of the facilities or equipment of another </w:t>
      </w:r>
      <w:r>
        <w:rPr>
          <w:spacing w:val="-3"/>
          <w:sz w:val="24"/>
        </w:rPr>
        <w:t>County</w:t>
      </w:r>
      <w:r w:rsidR="000762DE" w:rsidRPr="000762DE">
        <w:rPr>
          <w:spacing w:val="-3"/>
          <w:sz w:val="24"/>
        </w:rPr>
        <w:t xml:space="preserve"> franchise</w:t>
      </w:r>
      <w:r w:rsidR="000762DE">
        <w:rPr>
          <w:spacing w:val="-3"/>
          <w:sz w:val="24"/>
        </w:rPr>
        <w:t xml:space="preserve"> </w:t>
      </w:r>
      <w:r w:rsidR="000762DE" w:rsidRPr="000762DE">
        <w:rPr>
          <w:spacing w:val="-3"/>
          <w:sz w:val="24"/>
        </w:rPr>
        <w:t xml:space="preserve">holder, Grantee shall, after at least </w:t>
      </w:r>
      <w:r w:rsidR="00B32D00">
        <w:rPr>
          <w:spacing w:val="-3"/>
          <w:sz w:val="24"/>
        </w:rPr>
        <w:t>one hundred and twenty (120)</w:t>
      </w:r>
      <w:r w:rsidR="003C5230">
        <w:rPr>
          <w:spacing w:val="-3"/>
          <w:sz w:val="24"/>
        </w:rPr>
        <w:t xml:space="preserve"> </w:t>
      </w:r>
      <w:r w:rsidR="000762DE" w:rsidRPr="000762DE">
        <w:rPr>
          <w:spacing w:val="-3"/>
          <w:sz w:val="24"/>
        </w:rPr>
        <w:t xml:space="preserve">days advance written notice, </w:t>
      </w:r>
      <w:r w:rsidR="00B32D00">
        <w:rPr>
          <w:spacing w:val="-3"/>
          <w:sz w:val="24"/>
        </w:rPr>
        <w:t>s</w:t>
      </w:r>
      <w:r w:rsidR="00B32D00" w:rsidRPr="00F429E6">
        <w:rPr>
          <w:spacing w:val="-3"/>
          <w:sz w:val="24"/>
        </w:rPr>
        <w:t xml:space="preserve">ubject to the applicable laws, rules and regulations of FERC, PHMSA and any other federal agencies </w:t>
      </w:r>
      <w:r w:rsidR="00B32D00">
        <w:rPr>
          <w:spacing w:val="-3"/>
          <w:sz w:val="24"/>
        </w:rPr>
        <w:t>having</w:t>
      </w:r>
      <w:r w:rsidR="00B32D00" w:rsidRPr="00F429E6">
        <w:rPr>
          <w:spacing w:val="-3"/>
          <w:sz w:val="24"/>
        </w:rPr>
        <w:t xml:space="preserve"> jurisdiction over Grantee’s facilities</w:t>
      </w:r>
      <w:r w:rsidR="00B32D00">
        <w:rPr>
          <w:spacing w:val="-3"/>
          <w:sz w:val="24"/>
        </w:rPr>
        <w:t>,</w:t>
      </w:r>
      <w:r w:rsidR="00B32D00" w:rsidRPr="000762DE">
        <w:rPr>
          <w:spacing w:val="-3"/>
          <w:sz w:val="24"/>
        </w:rPr>
        <w:t xml:space="preserve"> </w:t>
      </w:r>
      <w:r w:rsidR="000762DE" w:rsidRPr="000762DE">
        <w:rPr>
          <w:spacing w:val="-3"/>
          <w:sz w:val="24"/>
        </w:rPr>
        <w:t>take action to effect the</w:t>
      </w:r>
      <w:r w:rsidR="000762DE">
        <w:rPr>
          <w:spacing w:val="-3"/>
          <w:sz w:val="24"/>
        </w:rPr>
        <w:t xml:space="preserve"> </w:t>
      </w:r>
      <w:r w:rsidR="000762DE" w:rsidRPr="000762DE">
        <w:rPr>
          <w:spacing w:val="-3"/>
          <w:sz w:val="24"/>
        </w:rPr>
        <w:t>necessary changes requested by the responsible entity. Grantee may require that the costs associated</w:t>
      </w:r>
      <w:r w:rsidR="000762DE">
        <w:rPr>
          <w:spacing w:val="-3"/>
          <w:sz w:val="24"/>
        </w:rPr>
        <w:t xml:space="preserve"> </w:t>
      </w:r>
      <w:r w:rsidR="000762DE" w:rsidRPr="000762DE">
        <w:rPr>
          <w:spacing w:val="-3"/>
          <w:sz w:val="24"/>
        </w:rPr>
        <w:t>with the removal or relocation be paid by the benefited party.</w:t>
      </w:r>
    </w:p>
    <w:p w:rsidR="000762DE" w:rsidRDefault="000762DE" w:rsidP="000762DE">
      <w:pPr>
        <w:suppressAutoHyphens/>
        <w:jc w:val="both"/>
        <w:rPr>
          <w:spacing w:val="-3"/>
          <w:sz w:val="24"/>
        </w:rPr>
      </w:pPr>
    </w:p>
    <w:p w:rsidR="000762DE" w:rsidRDefault="007844E0" w:rsidP="000762DE">
      <w:pPr>
        <w:suppressAutoHyphens/>
        <w:jc w:val="both"/>
        <w:rPr>
          <w:spacing w:val="-3"/>
          <w:sz w:val="24"/>
        </w:rPr>
      </w:pPr>
      <w:r>
        <w:rPr>
          <w:b/>
          <w:spacing w:val="-3"/>
          <w:sz w:val="24"/>
        </w:rPr>
        <w:lastRenderedPageBreak/>
        <w:tab/>
        <w:t>2.19</w:t>
      </w:r>
      <w:r>
        <w:rPr>
          <w:b/>
          <w:spacing w:val="-3"/>
          <w:sz w:val="24"/>
        </w:rPr>
        <w:tab/>
      </w:r>
      <w:r w:rsidR="000762DE" w:rsidRPr="000762DE">
        <w:rPr>
          <w:b/>
          <w:spacing w:val="-3"/>
          <w:sz w:val="24"/>
        </w:rPr>
        <w:t>Work of Contractors and Subcontractors</w:t>
      </w:r>
      <w:r>
        <w:rPr>
          <w:b/>
          <w:spacing w:val="-3"/>
          <w:sz w:val="24"/>
        </w:rPr>
        <w:t>.</w:t>
      </w:r>
      <w:r w:rsidR="00270DD8">
        <w:rPr>
          <w:b/>
          <w:spacing w:val="-3"/>
          <w:sz w:val="24"/>
        </w:rPr>
        <w:t xml:space="preserve"> </w:t>
      </w:r>
      <w:r w:rsidR="00B933EE">
        <w:rPr>
          <w:b/>
          <w:spacing w:val="-3"/>
          <w:sz w:val="24"/>
        </w:rPr>
        <w:t xml:space="preserve"> </w:t>
      </w:r>
      <w:r w:rsidR="000762DE" w:rsidRPr="000762DE">
        <w:rPr>
          <w:spacing w:val="-3"/>
          <w:sz w:val="24"/>
        </w:rPr>
        <w:t>Grantee's contractors and sub</w:t>
      </w:r>
      <w:r w:rsidR="00270DD8">
        <w:rPr>
          <w:spacing w:val="-3"/>
          <w:sz w:val="24"/>
        </w:rPr>
        <w:t>-</w:t>
      </w:r>
      <w:r w:rsidR="000762DE" w:rsidRPr="000762DE">
        <w:rPr>
          <w:spacing w:val="-3"/>
          <w:sz w:val="24"/>
        </w:rPr>
        <w:t>contractors shall be licensed a</w:t>
      </w:r>
      <w:r>
        <w:rPr>
          <w:spacing w:val="-3"/>
          <w:sz w:val="24"/>
        </w:rPr>
        <w:t>nd bonded in accordance with state law.</w:t>
      </w:r>
      <w:r w:rsidR="000762DE" w:rsidRPr="000762DE">
        <w:rPr>
          <w:spacing w:val="-3"/>
          <w:sz w:val="24"/>
        </w:rPr>
        <w:t xml:space="preserve"> </w:t>
      </w:r>
      <w:r>
        <w:rPr>
          <w:spacing w:val="-3"/>
          <w:sz w:val="24"/>
        </w:rPr>
        <w:t xml:space="preserve"> </w:t>
      </w:r>
      <w:r w:rsidR="000762DE" w:rsidRPr="000762DE">
        <w:rPr>
          <w:spacing w:val="-3"/>
          <w:sz w:val="24"/>
        </w:rPr>
        <w:t>Work by contractors and sub</w:t>
      </w:r>
      <w:r w:rsidR="00975E51">
        <w:rPr>
          <w:spacing w:val="-3"/>
          <w:sz w:val="24"/>
        </w:rPr>
        <w:t>-</w:t>
      </w:r>
      <w:r w:rsidR="000762DE" w:rsidRPr="000762DE">
        <w:rPr>
          <w:spacing w:val="-3"/>
          <w:sz w:val="24"/>
        </w:rPr>
        <w:t>contractors is subject to the</w:t>
      </w:r>
      <w:r>
        <w:rPr>
          <w:spacing w:val="-3"/>
          <w:sz w:val="24"/>
        </w:rPr>
        <w:t xml:space="preserve"> </w:t>
      </w:r>
      <w:r w:rsidR="000762DE" w:rsidRPr="000762DE">
        <w:rPr>
          <w:spacing w:val="-3"/>
          <w:sz w:val="24"/>
        </w:rPr>
        <w:t>same restrictions, limitations</w:t>
      </w:r>
      <w:r w:rsidR="00975E51">
        <w:rPr>
          <w:spacing w:val="-3"/>
          <w:sz w:val="24"/>
        </w:rPr>
        <w:t>,</w:t>
      </w:r>
      <w:r w:rsidR="000762DE" w:rsidRPr="000762DE">
        <w:rPr>
          <w:spacing w:val="-3"/>
          <w:sz w:val="24"/>
        </w:rPr>
        <w:t xml:space="preserve"> and conditions as if the work were performed by Grantee. </w:t>
      </w:r>
      <w:r>
        <w:rPr>
          <w:spacing w:val="-3"/>
          <w:sz w:val="24"/>
        </w:rPr>
        <w:t xml:space="preserve"> </w:t>
      </w:r>
      <w:r w:rsidR="000762DE" w:rsidRPr="000762DE">
        <w:rPr>
          <w:spacing w:val="-3"/>
          <w:sz w:val="24"/>
        </w:rPr>
        <w:t>Grantee shall be</w:t>
      </w:r>
      <w:r w:rsidR="000762DE">
        <w:rPr>
          <w:spacing w:val="-3"/>
          <w:sz w:val="24"/>
        </w:rPr>
        <w:t xml:space="preserve"> </w:t>
      </w:r>
      <w:r w:rsidR="000762DE" w:rsidRPr="000762DE">
        <w:rPr>
          <w:spacing w:val="-3"/>
          <w:sz w:val="24"/>
        </w:rPr>
        <w:t>responsible for all work performed by its contractors and sub</w:t>
      </w:r>
      <w:r w:rsidR="00775CC3">
        <w:rPr>
          <w:spacing w:val="-3"/>
          <w:sz w:val="24"/>
        </w:rPr>
        <w:t>-</w:t>
      </w:r>
      <w:r w:rsidR="000762DE" w:rsidRPr="000762DE">
        <w:rPr>
          <w:spacing w:val="-3"/>
          <w:sz w:val="24"/>
        </w:rPr>
        <w:t>contractors and others performing work on its</w:t>
      </w:r>
      <w:r w:rsidR="000762DE">
        <w:rPr>
          <w:spacing w:val="-3"/>
          <w:sz w:val="24"/>
        </w:rPr>
        <w:t xml:space="preserve"> </w:t>
      </w:r>
      <w:r w:rsidR="000762DE" w:rsidRPr="000762DE">
        <w:rPr>
          <w:spacing w:val="-3"/>
          <w:sz w:val="24"/>
        </w:rPr>
        <w:t>behalf as if the work were performed by it, shall ensure that all such work is performed in compliance</w:t>
      </w:r>
      <w:r w:rsidR="000762DE">
        <w:rPr>
          <w:spacing w:val="-3"/>
          <w:sz w:val="24"/>
        </w:rPr>
        <w:t xml:space="preserve"> </w:t>
      </w:r>
      <w:r w:rsidR="000762DE" w:rsidRPr="000762DE">
        <w:rPr>
          <w:spacing w:val="-3"/>
          <w:sz w:val="24"/>
        </w:rPr>
        <w:t>with this Franchise and other applicable law, and shall be jointly and severally liable for all damages and</w:t>
      </w:r>
      <w:r w:rsidR="000762DE">
        <w:rPr>
          <w:spacing w:val="-3"/>
          <w:sz w:val="24"/>
        </w:rPr>
        <w:t xml:space="preserve"> </w:t>
      </w:r>
      <w:r w:rsidR="00502808">
        <w:rPr>
          <w:spacing w:val="-3"/>
          <w:sz w:val="24"/>
        </w:rPr>
        <w:t xml:space="preserve">for </w:t>
      </w:r>
      <w:r w:rsidR="000762DE" w:rsidRPr="000762DE">
        <w:rPr>
          <w:spacing w:val="-3"/>
          <w:sz w:val="24"/>
        </w:rPr>
        <w:t>correcting all damage caused by them. It is Grantee's responsibility to ensure that contractors,</w:t>
      </w:r>
      <w:r w:rsidR="000762DE">
        <w:rPr>
          <w:spacing w:val="-3"/>
          <w:sz w:val="24"/>
        </w:rPr>
        <w:t xml:space="preserve"> </w:t>
      </w:r>
      <w:r w:rsidR="000762DE" w:rsidRPr="000762DE">
        <w:rPr>
          <w:spacing w:val="-3"/>
          <w:sz w:val="24"/>
        </w:rPr>
        <w:t>sub</w:t>
      </w:r>
      <w:r w:rsidR="00775CC3">
        <w:rPr>
          <w:spacing w:val="-3"/>
          <w:sz w:val="24"/>
        </w:rPr>
        <w:t>-</w:t>
      </w:r>
      <w:r w:rsidR="000762DE" w:rsidRPr="000762DE">
        <w:rPr>
          <w:spacing w:val="-3"/>
          <w:sz w:val="24"/>
        </w:rPr>
        <w:t>contractors</w:t>
      </w:r>
      <w:r w:rsidR="00975E51">
        <w:rPr>
          <w:spacing w:val="-3"/>
          <w:sz w:val="24"/>
        </w:rPr>
        <w:t>,</w:t>
      </w:r>
      <w:r w:rsidR="000762DE" w:rsidRPr="000762DE">
        <w:rPr>
          <w:spacing w:val="-3"/>
          <w:sz w:val="24"/>
        </w:rPr>
        <w:t xml:space="preserve"> or other </w:t>
      </w:r>
      <w:r>
        <w:rPr>
          <w:spacing w:val="-3"/>
          <w:sz w:val="24"/>
        </w:rPr>
        <w:t>p</w:t>
      </w:r>
      <w:r w:rsidR="000762DE" w:rsidRPr="000762DE">
        <w:rPr>
          <w:spacing w:val="-3"/>
          <w:sz w:val="24"/>
        </w:rPr>
        <w:t>ersons performing work on Grantee's behalf are familiar with the requirements</w:t>
      </w:r>
      <w:r w:rsidR="000762DE">
        <w:rPr>
          <w:spacing w:val="-3"/>
          <w:sz w:val="24"/>
        </w:rPr>
        <w:t xml:space="preserve"> </w:t>
      </w:r>
      <w:r w:rsidR="000762DE" w:rsidRPr="000762DE">
        <w:rPr>
          <w:spacing w:val="-3"/>
          <w:sz w:val="24"/>
        </w:rPr>
        <w:t>of this Franchise and other applicable laws governing the work performed by them.</w:t>
      </w:r>
    </w:p>
    <w:p w:rsidR="000762DE" w:rsidRDefault="000762DE" w:rsidP="000762DE">
      <w:pPr>
        <w:suppressAutoHyphens/>
        <w:jc w:val="both"/>
        <w:rPr>
          <w:spacing w:val="-3"/>
          <w:sz w:val="24"/>
        </w:rPr>
      </w:pPr>
    </w:p>
    <w:p w:rsidR="000762DE" w:rsidRDefault="007844E0" w:rsidP="000762DE">
      <w:pPr>
        <w:suppressAutoHyphens/>
        <w:jc w:val="both"/>
        <w:rPr>
          <w:spacing w:val="-3"/>
          <w:sz w:val="24"/>
        </w:rPr>
      </w:pPr>
      <w:r>
        <w:rPr>
          <w:b/>
          <w:spacing w:val="-3"/>
          <w:sz w:val="24"/>
        </w:rPr>
        <w:tab/>
        <w:t>2.20</w:t>
      </w:r>
      <w:r>
        <w:rPr>
          <w:b/>
          <w:spacing w:val="-3"/>
          <w:sz w:val="24"/>
        </w:rPr>
        <w:tab/>
      </w:r>
      <w:r w:rsidR="000762DE" w:rsidRPr="000762DE">
        <w:rPr>
          <w:b/>
          <w:spacing w:val="-3"/>
          <w:sz w:val="24"/>
        </w:rPr>
        <w:t>Inspection of Construction and Facilities</w:t>
      </w:r>
      <w:r>
        <w:rPr>
          <w:b/>
          <w:spacing w:val="-3"/>
          <w:sz w:val="24"/>
        </w:rPr>
        <w:t>.</w:t>
      </w:r>
      <w:r w:rsidR="00B933EE">
        <w:rPr>
          <w:b/>
          <w:spacing w:val="-3"/>
          <w:sz w:val="24"/>
        </w:rPr>
        <w:t xml:space="preserve"> </w:t>
      </w:r>
      <w:r w:rsidR="000762DE" w:rsidRPr="000762DE">
        <w:rPr>
          <w:spacing w:val="-3"/>
          <w:sz w:val="24"/>
        </w:rPr>
        <w:t xml:space="preserve">The </w:t>
      </w:r>
      <w:r>
        <w:rPr>
          <w:spacing w:val="-3"/>
          <w:sz w:val="24"/>
        </w:rPr>
        <w:t>County</w:t>
      </w:r>
      <w:r w:rsidR="000762DE" w:rsidRPr="000762DE">
        <w:rPr>
          <w:spacing w:val="-3"/>
          <w:sz w:val="24"/>
        </w:rPr>
        <w:t xml:space="preserve"> may inspect any of Grantee's facilities, equipment</w:t>
      </w:r>
      <w:r w:rsidR="00975E51">
        <w:rPr>
          <w:spacing w:val="-3"/>
          <w:sz w:val="24"/>
        </w:rPr>
        <w:t>,</w:t>
      </w:r>
      <w:r w:rsidR="000762DE" w:rsidRPr="000762DE">
        <w:rPr>
          <w:spacing w:val="-3"/>
          <w:sz w:val="24"/>
        </w:rPr>
        <w:t xml:space="preserve"> or construction at any time upon at</w:t>
      </w:r>
      <w:r w:rsidR="000762DE">
        <w:rPr>
          <w:spacing w:val="-3"/>
          <w:sz w:val="24"/>
        </w:rPr>
        <w:t xml:space="preserve"> </w:t>
      </w:r>
      <w:r w:rsidR="000762DE" w:rsidRPr="000762DE">
        <w:rPr>
          <w:spacing w:val="-3"/>
          <w:sz w:val="24"/>
        </w:rPr>
        <w:t>least twenty-four (24) hours</w:t>
      </w:r>
      <w:r w:rsidR="00414F5C">
        <w:rPr>
          <w:spacing w:val="-3"/>
          <w:sz w:val="24"/>
        </w:rPr>
        <w:t>’</w:t>
      </w:r>
      <w:r w:rsidR="000762DE" w:rsidRPr="000762DE">
        <w:rPr>
          <w:spacing w:val="-3"/>
          <w:sz w:val="24"/>
        </w:rPr>
        <w:t xml:space="preserve"> notice, or, in case of emergency, upon demand without prior notice. The </w:t>
      </w:r>
      <w:r>
        <w:rPr>
          <w:spacing w:val="-3"/>
          <w:sz w:val="24"/>
        </w:rPr>
        <w:t>County</w:t>
      </w:r>
      <w:r w:rsidR="000762DE">
        <w:rPr>
          <w:spacing w:val="-3"/>
          <w:sz w:val="24"/>
        </w:rPr>
        <w:t xml:space="preserve"> </w:t>
      </w:r>
      <w:r w:rsidR="000762DE" w:rsidRPr="000762DE">
        <w:rPr>
          <w:spacing w:val="-3"/>
          <w:sz w:val="24"/>
        </w:rPr>
        <w:t>shall have the right to charge generally applicable inspection fees therefor. If an unsafe condition is found</w:t>
      </w:r>
      <w:r w:rsidR="000762DE">
        <w:rPr>
          <w:spacing w:val="-3"/>
          <w:sz w:val="24"/>
        </w:rPr>
        <w:t xml:space="preserve"> </w:t>
      </w:r>
      <w:r w:rsidR="000762DE" w:rsidRPr="000762DE">
        <w:rPr>
          <w:spacing w:val="-3"/>
          <w:sz w:val="24"/>
        </w:rPr>
        <w:t xml:space="preserve">to exist, the </w:t>
      </w:r>
      <w:r>
        <w:rPr>
          <w:spacing w:val="-3"/>
          <w:sz w:val="24"/>
        </w:rPr>
        <w:t>County</w:t>
      </w:r>
      <w:r w:rsidR="000762DE" w:rsidRPr="000762DE">
        <w:rPr>
          <w:spacing w:val="-3"/>
          <w:sz w:val="24"/>
        </w:rPr>
        <w:t>, in addition to taking any other action permitted under applicable law, may order Grantee,</w:t>
      </w:r>
      <w:r w:rsidR="000762DE">
        <w:rPr>
          <w:spacing w:val="-3"/>
          <w:sz w:val="24"/>
        </w:rPr>
        <w:t xml:space="preserve"> </w:t>
      </w:r>
      <w:r w:rsidR="000762DE" w:rsidRPr="000762DE">
        <w:rPr>
          <w:spacing w:val="-3"/>
          <w:sz w:val="24"/>
        </w:rPr>
        <w:t>in writing, to make necessary repairs and alterations forthwith to correct the unsafe</w:t>
      </w:r>
      <w:r w:rsidR="000762DE">
        <w:rPr>
          <w:spacing w:val="-3"/>
          <w:sz w:val="24"/>
        </w:rPr>
        <w:t xml:space="preserve"> </w:t>
      </w:r>
      <w:r w:rsidR="000762DE" w:rsidRPr="000762DE">
        <w:rPr>
          <w:spacing w:val="-3"/>
          <w:sz w:val="24"/>
        </w:rPr>
        <w:t xml:space="preserve">condition by a </w:t>
      </w:r>
      <w:r w:rsidR="00414F5C">
        <w:rPr>
          <w:spacing w:val="-3"/>
          <w:sz w:val="24"/>
        </w:rPr>
        <w:t xml:space="preserve">stated date and </w:t>
      </w:r>
      <w:r w:rsidR="000762DE" w:rsidRPr="000762DE">
        <w:rPr>
          <w:spacing w:val="-3"/>
          <w:sz w:val="24"/>
        </w:rPr>
        <w:t xml:space="preserve">time. The </w:t>
      </w:r>
      <w:r>
        <w:rPr>
          <w:spacing w:val="-3"/>
          <w:sz w:val="24"/>
        </w:rPr>
        <w:t>County</w:t>
      </w:r>
      <w:r w:rsidR="000762DE" w:rsidRPr="000762DE">
        <w:rPr>
          <w:spacing w:val="-3"/>
          <w:sz w:val="24"/>
        </w:rPr>
        <w:t xml:space="preserve"> has the right</w:t>
      </w:r>
      <w:r w:rsidR="006A6BAD">
        <w:rPr>
          <w:sz w:val="24"/>
          <w:szCs w:val="24"/>
        </w:rPr>
        <w:t>,</w:t>
      </w:r>
      <w:r w:rsidR="006A6BAD" w:rsidRPr="00B167A2">
        <w:rPr>
          <w:sz w:val="24"/>
          <w:szCs w:val="24"/>
        </w:rPr>
        <w:t xml:space="preserve"> s</w:t>
      </w:r>
      <w:r w:rsidR="006A6BAD" w:rsidRPr="004C1217">
        <w:rPr>
          <w:spacing w:val="-3"/>
          <w:sz w:val="24"/>
          <w:szCs w:val="24"/>
        </w:rPr>
        <w:t>ubject</w:t>
      </w:r>
      <w:r w:rsidR="006A6BAD" w:rsidRPr="004C1217">
        <w:rPr>
          <w:spacing w:val="-3"/>
          <w:sz w:val="24"/>
        </w:rPr>
        <w:t xml:space="preserve"> to the applicable laws, rules and regulations of FERC, PHMSA and any other federal agencies having jurisdiction over Grantee’s facilities</w:t>
      </w:r>
      <w:r w:rsidR="006A6BAD" w:rsidRPr="00B46F29">
        <w:rPr>
          <w:spacing w:val="-3"/>
          <w:sz w:val="24"/>
        </w:rPr>
        <w:t xml:space="preserve">, </w:t>
      </w:r>
      <w:r w:rsidR="000762DE" w:rsidRPr="000762DE">
        <w:rPr>
          <w:spacing w:val="-3"/>
          <w:sz w:val="24"/>
        </w:rPr>
        <w:t>to correct, inspect, administer</w:t>
      </w:r>
      <w:r w:rsidR="00975E51">
        <w:rPr>
          <w:spacing w:val="-3"/>
          <w:sz w:val="24"/>
        </w:rPr>
        <w:t>,</w:t>
      </w:r>
      <w:r w:rsidR="000762DE" w:rsidRPr="000762DE">
        <w:rPr>
          <w:spacing w:val="-3"/>
          <w:sz w:val="24"/>
        </w:rPr>
        <w:t xml:space="preserve"> and repair</w:t>
      </w:r>
      <w:r w:rsidR="000762DE">
        <w:rPr>
          <w:spacing w:val="-3"/>
          <w:sz w:val="24"/>
        </w:rPr>
        <w:t xml:space="preserve"> </w:t>
      </w:r>
      <w:r w:rsidR="000762DE" w:rsidRPr="000762DE">
        <w:rPr>
          <w:spacing w:val="-3"/>
          <w:sz w:val="24"/>
        </w:rPr>
        <w:t>the unsafe condition if Grantee fails to do so, and to charge Grantee therefor.</w:t>
      </w:r>
    </w:p>
    <w:p w:rsidR="000762DE" w:rsidRDefault="000762DE" w:rsidP="000762DE">
      <w:pPr>
        <w:suppressAutoHyphens/>
        <w:jc w:val="both"/>
        <w:rPr>
          <w:spacing w:val="-3"/>
          <w:sz w:val="24"/>
        </w:rPr>
      </w:pPr>
    </w:p>
    <w:p w:rsidR="00502808" w:rsidRDefault="007844E0" w:rsidP="00D81F23">
      <w:pPr>
        <w:suppressAutoHyphens/>
        <w:ind w:firstLine="720"/>
        <w:jc w:val="both"/>
        <w:rPr>
          <w:b/>
          <w:spacing w:val="-3"/>
          <w:sz w:val="24"/>
        </w:rPr>
      </w:pPr>
      <w:r>
        <w:rPr>
          <w:b/>
          <w:spacing w:val="-3"/>
          <w:sz w:val="24"/>
        </w:rPr>
        <w:t>2.21</w:t>
      </w:r>
      <w:r>
        <w:rPr>
          <w:b/>
          <w:spacing w:val="-3"/>
          <w:sz w:val="24"/>
        </w:rPr>
        <w:tab/>
      </w:r>
      <w:r w:rsidR="000762DE" w:rsidRPr="000762DE">
        <w:rPr>
          <w:b/>
          <w:spacing w:val="-3"/>
          <w:sz w:val="24"/>
        </w:rPr>
        <w:t>Stop Work</w:t>
      </w:r>
      <w:r>
        <w:rPr>
          <w:b/>
          <w:spacing w:val="-3"/>
          <w:sz w:val="24"/>
        </w:rPr>
        <w:t>.</w:t>
      </w:r>
    </w:p>
    <w:p w:rsidR="000762DE" w:rsidRPr="005C0916" w:rsidRDefault="00270DD8" w:rsidP="00695EC7">
      <w:pPr>
        <w:suppressAutoHyphens/>
        <w:ind w:left="1440" w:hanging="720"/>
        <w:jc w:val="both"/>
        <w:rPr>
          <w:b/>
          <w:spacing w:val="-3"/>
          <w:sz w:val="24"/>
        </w:rPr>
      </w:pPr>
      <w:r>
        <w:rPr>
          <w:spacing w:val="-3"/>
          <w:sz w:val="24"/>
        </w:rPr>
        <w:t>A.</w:t>
      </w:r>
      <w:r>
        <w:rPr>
          <w:spacing w:val="-3"/>
          <w:sz w:val="24"/>
        </w:rPr>
        <w:tab/>
      </w:r>
      <w:r w:rsidR="000762DE" w:rsidRPr="000762DE">
        <w:rPr>
          <w:spacing w:val="-3"/>
          <w:sz w:val="24"/>
        </w:rPr>
        <w:t xml:space="preserve">On notice from the </w:t>
      </w:r>
      <w:r w:rsidR="007844E0">
        <w:rPr>
          <w:spacing w:val="-3"/>
          <w:sz w:val="24"/>
        </w:rPr>
        <w:t>County</w:t>
      </w:r>
      <w:r w:rsidR="000762DE" w:rsidRPr="000762DE">
        <w:rPr>
          <w:spacing w:val="-3"/>
          <w:sz w:val="24"/>
        </w:rPr>
        <w:t xml:space="preserve"> that any work is being performed contrary to the provisions of</w:t>
      </w:r>
      <w:r w:rsidR="007844E0">
        <w:rPr>
          <w:spacing w:val="-3"/>
          <w:sz w:val="24"/>
        </w:rPr>
        <w:t xml:space="preserve"> </w:t>
      </w:r>
      <w:r w:rsidR="000762DE" w:rsidRPr="000762DE">
        <w:rPr>
          <w:spacing w:val="-3"/>
          <w:sz w:val="24"/>
        </w:rPr>
        <w:t xml:space="preserve">this Franchise, or in an unsafe or dangerous manner as determined by the </w:t>
      </w:r>
      <w:r w:rsidR="007844E0">
        <w:rPr>
          <w:spacing w:val="-3"/>
          <w:sz w:val="24"/>
        </w:rPr>
        <w:t>County</w:t>
      </w:r>
      <w:r w:rsidR="000762DE" w:rsidRPr="000762DE">
        <w:rPr>
          <w:spacing w:val="-3"/>
          <w:sz w:val="24"/>
        </w:rPr>
        <w:t>, or in violation of the terms</w:t>
      </w:r>
      <w:r w:rsidR="000762DE">
        <w:rPr>
          <w:spacing w:val="-3"/>
          <w:sz w:val="24"/>
        </w:rPr>
        <w:t xml:space="preserve"> </w:t>
      </w:r>
      <w:r w:rsidR="00C352FB">
        <w:rPr>
          <w:spacing w:val="-3"/>
          <w:sz w:val="24"/>
        </w:rPr>
        <w:t>of any applicable permit</w:t>
      </w:r>
      <w:r w:rsidR="009E1473">
        <w:rPr>
          <w:spacing w:val="-3"/>
          <w:sz w:val="24"/>
        </w:rPr>
        <w:t>s</w:t>
      </w:r>
      <w:r w:rsidR="00C352FB">
        <w:rPr>
          <w:spacing w:val="-3"/>
          <w:sz w:val="24"/>
        </w:rPr>
        <w:t>, law</w:t>
      </w:r>
      <w:r w:rsidR="009E1473">
        <w:rPr>
          <w:spacing w:val="-3"/>
          <w:sz w:val="24"/>
        </w:rPr>
        <w:t>s</w:t>
      </w:r>
      <w:r w:rsidR="000762DE" w:rsidRPr="000762DE">
        <w:rPr>
          <w:spacing w:val="-3"/>
          <w:sz w:val="24"/>
        </w:rPr>
        <w:t xml:space="preserve">, regulations, ordinances, or standards, the work </w:t>
      </w:r>
      <w:r w:rsidR="00414F5C">
        <w:rPr>
          <w:spacing w:val="-3"/>
          <w:sz w:val="24"/>
        </w:rPr>
        <w:t xml:space="preserve">shall </w:t>
      </w:r>
      <w:r w:rsidR="000762DE" w:rsidRPr="000762DE">
        <w:rPr>
          <w:spacing w:val="-3"/>
          <w:sz w:val="24"/>
        </w:rPr>
        <w:t>immediately stop.</w:t>
      </w:r>
      <w:r w:rsidR="00695EC7">
        <w:rPr>
          <w:spacing w:val="-3"/>
          <w:sz w:val="24"/>
        </w:rPr>
        <w:t xml:space="preserve">  </w:t>
      </w:r>
    </w:p>
    <w:p w:rsidR="000762DE" w:rsidRDefault="00270DD8" w:rsidP="00502808">
      <w:pPr>
        <w:suppressAutoHyphens/>
        <w:ind w:firstLine="720"/>
        <w:jc w:val="both"/>
        <w:rPr>
          <w:spacing w:val="-3"/>
          <w:sz w:val="24"/>
        </w:rPr>
      </w:pPr>
      <w:r>
        <w:rPr>
          <w:spacing w:val="-3"/>
          <w:sz w:val="24"/>
        </w:rPr>
        <w:t>B.</w:t>
      </w:r>
      <w:r>
        <w:rPr>
          <w:spacing w:val="-3"/>
          <w:sz w:val="24"/>
        </w:rPr>
        <w:tab/>
      </w:r>
      <w:r w:rsidR="000762DE" w:rsidRPr="000762DE">
        <w:rPr>
          <w:spacing w:val="-3"/>
          <w:sz w:val="24"/>
        </w:rPr>
        <w:t>The stop work order shall:</w:t>
      </w:r>
    </w:p>
    <w:p w:rsidR="000762DE" w:rsidRPr="000762DE" w:rsidRDefault="00502808" w:rsidP="00502808">
      <w:pPr>
        <w:suppressAutoHyphens/>
        <w:ind w:left="720" w:firstLine="720"/>
        <w:jc w:val="both"/>
        <w:rPr>
          <w:spacing w:val="-3"/>
          <w:sz w:val="24"/>
        </w:rPr>
      </w:pPr>
      <w:r>
        <w:rPr>
          <w:spacing w:val="-3"/>
          <w:sz w:val="24"/>
        </w:rPr>
        <w:t>1</w:t>
      </w:r>
      <w:r w:rsidR="00270DD8">
        <w:rPr>
          <w:spacing w:val="-3"/>
          <w:sz w:val="24"/>
        </w:rPr>
        <w:t xml:space="preserve">. </w:t>
      </w:r>
      <w:r>
        <w:rPr>
          <w:spacing w:val="-3"/>
          <w:sz w:val="24"/>
        </w:rPr>
        <w:t xml:space="preserve"> Be in writing</w:t>
      </w:r>
      <w:r w:rsidR="00695EC7">
        <w:rPr>
          <w:spacing w:val="-3"/>
          <w:sz w:val="24"/>
        </w:rPr>
        <w:t>;</w:t>
      </w:r>
    </w:p>
    <w:p w:rsidR="000762DE" w:rsidRPr="000762DE" w:rsidRDefault="000762DE" w:rsidP="00502808">
      <w:pPr>
        <w:suppressAutoHyphens/>
        <w:ind w:left="720" w:firstLine="720"/>
        <w:jc w:val="both"/>
        <w:rPr>
          <w:spacing w:val="-3"/>
          <w:sz w:val="24"/>
        </w:rPr>
      </w:pPr>
      <w:r w:rsidRPr="000762DE">
        <w:rPr>
          <w:spacing w:val="-3"/>
          <w:sz w:val="24"/>
        </w:rPr>
        <w:t>2</w:t>
      </w:r>
      <w:r w:rsidR="00270DD8">
        <w:rPr>
          <w:spacing w:val="-3"/>
          <w:sz w:val="24"/>
        </w:rPr>
        <w:t xml:space="preserve">. </w:t>
      </w:r>
      <w:r w:rsidRPr="000762DE">
        <w:rPr>
          <w:spacing w:val="-3"/>
          <w:sz w:val="24"/>
        </w:rPr>
        <w:t xml:space="preserve"> Be given to the </w:t>
      </w:r>
      <w:r w:rsidR="006076F4">
        <w:rPr>
          <w:spacing w:val="-3"/>
          <w:sz w:val="24"/>
        </w:rPr>
        <w:t>p</w:t>
      </w:r>
      <w:r w:rsidRPr="000762DE">
        <w:rPr>
          <w:spacing w:val="-3"/>
          <w:sz w:val="24"/>
        </w:rPr>
        <w:t>erson doing the w</w:t>
      </w:r>
      <w:r w:rsidR="00502808">
        <w:rPr>
          <w:spacing w:val="-3"/>
          <w:sz w:val="24"/>
        </w:rPr>
        <w:t>ork, or posted on the work site</w:t>
      </w:r>
      <w:r w:rsidR="005C0916">
        <w:rPr>
          <w:spacing w:val="-3"/>
          <w:sz w:val="24"/>
        </w:rPr>
        <w:t>.</w:t>
      </w:r>
    </w:p>
    <w:p w:rsidR="000762DE" w:rsidRPr="000762DE" w:rsidRDefault="000762DE" w:rsidP="00502808">
      <w:pPr>
        <w:suppressAutoHyphens/>
        <w:ind w:left="720" w:firstLine="720"/>
        <w:jc w:val="both"/>
        <w:rPr>
          <w:spacing w:val="-3"/>
          <w:sz w:val="24"/>
        </w:rPr>
      </w:pPr>
      <w:r w:rsidRPr="000762DE">
        <w:rPr>
          <w:spacing w:val="-3"/>
          <w:sz w:val="24"/>
        </w:rPr>
        <w:t>3</w:t>
      </w:r>
      <w:r w:rsidR="00270DD8">
        <w:rPr>
          <w:spacing w:val="-3"/>
          <w:sz w:val="24"/>
        </w:rPr>
        <w:t xml:space="preserve">. </w:t>
      </w:r>
      <w:r w:rsidRPr="000762DE">
        <w:rPr>
          <w:spacing w:val="-3"/>
          <w:sz w:val="24"/>
        </w:rPr>
        <w:t xml:space="preserve"> Be sent to Grantee by overnight delivery at </w:t>
      </w:r>
      <w:r w:rsidR="00502808">
        <w:rPr>
          <w:spacing w:val="-3"/>
          <w:sz w:val="24"/>
        </w:rPr>
        <w:t>the address given herein</w:t>
      </w:r>
      <w:r w:rsidR="005C0916">
        <w:rPr>
          <w:spacing w:val="-3"/>
          <w:sz w:val="24"/>
        </w:rPr>
        <w:t>.</w:t>
      </w:r>
    </w:p>
    <w:p w:rsidR="000762DE" w:rsidRPr="000762DE" w:rsidRDefault="000762DE" w:rsidP="00502808">
      <w:pPr>
        <w:suppressAutoHyphens/>
        <w:ind w:left="720" w:firstLine="720"/>
        <w:jc w:val="both"/>
        <w:rPr>
          <w:spacing w:val="-3"/>
          <w:sz w:val="24"/>
        </w:rPr>
      </w:pPr>
      <w:r w:rsidRPr="000762DE">
        <w:rPr>
          <w:spacing w:val="-3"/>
          <w:sz w:val="24"/>
        </w:rPr>
        <w:t>4</w:t>
      </w:r>
      <w:r w:rsidR="00270DD8">
        <w:rPr>
          <w:spacing w:val="-3"/>
          <w:sz w:val="24"/>
        </w:rPr>
        <w:t xml:space="preserve">. </w:t>
      </w:r>
      <w:r w:rsidRPr="000762DE">
        <w:rPr>
          <w:spacing w:val="-3"/>
          <w:sz w:val="24"/>
        </w:rPr>
        <w:t xml:space="preserve"> Indicate the nature of the alleged</w:t>
      </w:r>
      <w:r w:rsidR="00502808">
        <w:rPr>
          <w:spacing w:val="-3"/>
          <w:sz w:val="24"/>
        </w:rPr>
        <w:t xml:space="preserve"> violation or unsafe condition</w:t>
      </w:r>
      <w:r w:rsidR="005C0916">
        <w:rPr>
          <w:spacing w:val="-3"/>
          <w:sz w:val="24"/>
        </w:rPr>
        <w:t>.</w:t>
      </w:r>
    </w:p>
    <w:p w:rsidR="000762DE" w:rsidRDefault="000762DE" w:rsidP="00502808">
      <w:pPr>
        <w:suppressAutoHyphens/>
        <w:ind w:left="720" w:firstLine="720"/>
        <w:jc w:val="both"/>
        <w:rPr>
          <w:spacing w:val="-3"/>
          <w:sz w:val="24"/>
        </w:rPr>
      </w:pPr>
      <w:r w:rsidRPr="000762DE">
        <w:rPr>
          <w:spacing w:val="-3"/>
          <w:sz w:val="24"/>
        </w:rPr>
        <w:t>5</w:t>
      </w:r>
      <w:r w:rsidR="00270DD8">
        <w:rPr>
          <w:spacing w:val="-3"/>
          <w:sz w:val="24"/>
        </w:rPr>
        <w:t xml:space="preserve">. </w:t>
      </w:r>
      <w:r w:rsidRPr="000762DE">
        <w:rPr>
          <w:spacing w:val="-3"/>
          <w:sz w:val="24"/>
        </w:rPr>
        <w:t xml:space="preserve"> Establish conditions under which work may be resumed.</w:t>
      </w:r>
    </w:p>
    <w:p w:rsidR="00695EC7" w:rsidRPr="00F647CB" w:rsidRDefault="00695EC7" w:rsidP="00695EC7">
      <w:pPr>
        <w:tabs>
          <w:tab w:val="left" w:pos="1440"/>
        </w:tabs>
        <w:suppressAutoHyphens/>
        <w:ind w:left="1440" w:hanging="720"/>
        <w:jc w:val="both"/>
        <w:rPr>
          <w:spacing w:val="-3"/>
          <w:sz w:val="24"/>
        </w:rPr>
      </w:pPr>
      <w:r w:rsidRPr="005C0916">
        <w:rPr>
          <w:b/>
          <w:spacing w:val="-3"/>
          <w:sz w:val="24"/>
        </w:rPr>
        <w:t>C.</w:t>
      </w:r>
      <w:r w:rsidRPr="005C0916">
        <w:rPr>
          <w:b/>
          <w:spacing w:val="-3"/>
          <w:sz w:val="24"/>
        </w:rPr>
        <w:tab/>
      </w:r>
      <w:r w:rsidRPr="00F647CB">
        <w:rPr>
          <w:spacing w:val="-3"/>
          <w:sz w:val="24"/>
        </w:rPr>
        <w:t xml:space="preserve">The stop work order shall be effective notwithstanding failure to comply with the requirements of </w:t>
      </w:r>
      <w:r w:rsidR="00352C67" w:rsidRPr="00F647CB">
        <w:rPr>
          <w:spacing w:val="-3"/>
          <w:sz w:val="24"/>
        </w:rPr>
        <w:t>this section 2.21 if Grantee receives actual notice that (1) the County believes that work is being performed contrary to this Franchise, in an unsafe or dangerous manner, or in violation of applicable law or standard; and (2) the County is directing Grantee in writing to stop work unless or until certain conditions are met.</w:t>
      </w:r>
    </w:p>
    <w:p w:rsidR="007B0C35" w:rsidRPr="00F647CB" w:rsidRDefault="007B0C35">
      <w:pPr>
        <w:suppressAutoHyphens/>
        <w:jc w:val="both"/>
        <w:rPr>
          <w:spacing w:val="-3"/>
          <w:sz w:val="24"/>
        </w:rPr>
      </w:pPr>
    </w:p>
    <w:p w:rsidR="00692886" w:rsidRDefault="00692886">
      <w:pPr>
        <w:suppressAutoHyphens/>
        <w:jc w:val="both"/>
        <w:rPr>
          <w:b/>
          <w:spacing w:val="-3"/>
          <w:sz w:val="24"/>
        </w:rPr>
      </w:pPr>
      <w:r>
        <w:rPr>
          <w:b/>
          <w:spacing w:val="-3"/>
          <w:sz w:val="24"/>
        </w:rPr>
        <w:t>Section 3.</w:t>
      </w:r>
      <w:r>
        <w:rPr>
          <w:b/>
          <w:spacing w:val="-3"/>
          <w:sz w:val="24"/>
        </w:rPr>
        <w:tab/>
        <w:t>Financial Provisions</w:t>
      </w:r>
    </w:p>
    <w:p w:rsidR="00692886" w:rsidRDefault="00692886">
      <w:pPr>
        <w:suppressAutoHyphens/>
        <w:jc w:val="both"/>
        <w:rPr>
          <w:b/>
          <w:spacing w:val="-3"/>
          <w:sz w:val="24"/>
        </w:rPr>
      </w:pPr>
    </w:p>
    <w:p w:rsidR="007B0C35" w:rsidRDefault="009C1E81" w:rsidP="00270DD8">
      <w:pPr>
        <w:suppressAutoHyphens/>
        <w:jc w:val="both"/>
        <w:rPr>
          <w:spacing w:val="-3"/>
          <w:sz w:val="24"/>
        </w:rPr>
      </w:pPr>
      <w:r>
        <w:rPr>
          <w:b/>
          <w:spacing w:val="-3"/>
          <w:sz w:val="24"/>
        </w:rPr>
        <w:tab/>
        <w:t>3.1</w:t>
      </w:r>
      <w:r>
        <w:rPr>
          <w:b/>
          <w:spacing w:val="-3"/>
          <w:sz w:val="24"/>
        </w:rPr>
        <w:tab/>
      </w:r>
      <w:r w:rsidR="007B0C35">
        <w:rPr>
          <w:b/>
          <w:spacing w:val="-3"/>
          <w:sz w:val="24"/>
        </w:rPr>
        <w:t>Financial Security</w:t>
      </w:r>
      <w:r w:rsidR="00270DD8">
        <w:rPr>
          <w:b/>
          <w:spacing w:val="-3"/>
          <w:sz w:val="24"/>
        </w:rPr>
        <w:t xml:space="preserve">. </w:t>
      </w:r>
      <w:r w:rsidR="00414F5C" w:rsidRPr="009C1E81">
        <w:rPr>
          <w:spacing w:val="-3"/>
          <w:sz w:val="24"/>
        </w:rPr>
        <w:t>Pursuant to</w:t>
      </w:r>
      <w:r w:rsidR="00414F5C">
        <w:rPr>
          <w:b/>
          <w:spacing w:val="-3"/>
          <w:sz w:val="24"/>
        </w:rPr>
        <w:t xml:space="preserve"> </w:t>
      </w:r>
      <w:r w:rsidR="007B0C35">
        <w:rPr>
          <w:spacing w:val="-3"/>
          <w:sz w:val="24"/>
        </w:rPr>
        <w:t xml:space="preserve">LCC 12.20 the County may require financial security to </w:t>
      </w:r>
      <w:r w:rsidR="00A51B33">
        <w:rPr>
          <w:spacing w:val="-3"/>
          <w:sz w:val="24"/>
        </w:rPr>
        <w:t>i</w:t>
      </w:r>
      <w:r w:rsidR="007B0C35">
        <w:rPr>
          <w:spacing w:val="-3"/>
          <w:sz w:val="24"/>
        </w:rPr>
        <w:t xml:space="preserve">nsure completion of construction before any construction work is started by Grantee. </w:t>
      </w:r>
      <w:r w:rsidR="00620A48">
        <w:rPr>
          <w:spacing w:val="-3"/>
          <w:sz w:val="24"/>
        </w:rPr>
        <w:t xml:space="preserve">Depending </w:t>
      </w:r>
      <w:r w:rsidR="00620A48">
        <w:rPr>
          <w:spacing w:val="-3"/>
          <w:sz w:val="24"/>
        </w:rPr>
        <w:lastRenderedPageBreak/>
        <w:t xml:space="preserve">on the nature </w:t>
      </w:r>
      <w:r w:rsidR="007B0C35">
        <w:rPr>
          <w:spacing w:val="-3"/>
          <w:sz w:val="24"/>
        </w:rPr>
        <w:t xml:space="preserve">of </w:t>
      </w:r>
      <w:r w:rsidR="00620A48">
        <w:rPr>
          <w:spacing w:val="-3"/>
          <w:sz w:val="24"/>
        </w:rPr>
        <w:t xml:space="preserve">the </w:t>
      </w:r>
      <w:r w:rsidR="007B0C35">
        <w:rPr>
          <w:spacing w:val="-3"/>
          <w:sz w:val="24"/>
        </w:rPr>
        <w:t>project planned by Grantee</w:t>
      </w:r>
      <w:r w:rsidR="006076F4">
        <w:rPr>
          <w:spacing w:val="-3"/>
          <w:sz w:val="24"/>
        </w:rPr>
        <w:t>,</w:t>
      </w:r>
      <w:r w:rsidR="0073772D">
        <w:rPr>
          <w:spacing w:val="-3"/>
          <w:sz w:val="24"/>
        </w:rPr>
        <w:t xml:space="preserve"> a</w:t>
      </w:r>
      <w:r w:rsidR="007B0C35">
        <w:rPr>
          <w:spacing w:val="-3"/>
          <w:sz w:val="24"/>
        </w:rPr>
        <w:t xml:space="preserve"> Permit issued by the Public Works Department before construction starts may require a bond</w:t>
      </w:r>
      <w:r w:rsidR="007B0C35" w:rsidRPr="00611E60">
        <w:rPr>
          <w:spacing w:val="-3"/>
          <w:sz w:val="24"/>
        </w:rPr>
        <w:t>.</w:t>
      </w:r>
      <w:r w:rsidR="009E1473" w:rsidRPr="00611E60">
        <w:rPr>
          <w:spacing w:val="-3"/>
          <w:sz w:val="24"/>
        </w:rPr>
        <w:t xml:space="preserve">  </w:t>
      </w:r>
    </w:p>
    <w:p w:rsidR="007B0C35" w:rsidRPr="007B0C35" w:rsidRDefault="007B0C35">
      <w:pPr>
        <w:suppressAutoHyphens/>
        <w:jc w:val="both"/>
        <w:rPr>
          <w:spacing w:val="-3"/>
          <w:sz w:val="24"/>
        </w:rPr>
      </w:pPr>
    </w:p>
    <w:p w:rsidR="009C1E81" w:rsidRDefault="00692886" w:rsidP="009C1E81">
      <w:pPr>
        <w:suppressAutoHyphens/>
        <w:jc w:val="both"/>
        <w:rPr>
          <w:spacing w:val="-3"/>
          <w:sz w:val="24"/>
        </w:rPr>
      </w:pPr>
      <w:r>
        <w:rPr>
          <w:b/>
          <w:spacing w:val="-3"/>
          <w:sz w:val="24"/>
        </w:rPr>
        <w:tab/>
        <w:t>3.</w:t>
      </w:r>
      <w:r w:rsidR="007B0C35">
        <w:rPr>
          <w:b/>
          <w:spacing w:val="-3"/>
          <w:sz w:val="24"/>
        </w:rPr>
        <w:t>2</w:t>
      </w:r>
      <w:r>
        <w:rPr>
          <w:b/>
          <w:spacing w:val="-3"/>
          <w:sz w:val="24"/>
        </w:rPr>
        <w:tab/>
        <w:t>Release, Indemnity and Hold Harmless.</w:t>
      </w:r>
      <w:r w:rsidR="009C1E81">
        <w:rPr>
          <w:b/>
          <w:spacing w:val="-3"/>
          <w:sz w:val="24"/>
        </w:rPr>
        <w:t xml:space="preserve"> </w:t>
      </w:r>
      <w:r w:rsidR="00C22BD3" w:rsidRPr="00173CC3">
        <w:rPr>
          <w:rFonts w:cs="Arial"/>
          <w:sz w:val="24"/>
          <w:szCs w:val="24"/>
        </w:rPr>
        <w:t>Grantee shall indemnify, defend, and hold the County, its appointed and elec</w:t>
      </w:r>
      <w:r w:rsidR="00D81F23">
        <w:rPr>
          <w:rFonts w:cs="Arial"/>
          <w:sz w:val="24"/>
          <w:szCs w:val="24"/>
        </w:rPr>
        <w:t>ted</w:t>
      </w:r>
      <w:r w:rsidR="00C22BD3" w:rsidRPr="00173CC3">
        <w:rPr>
          <w:rFonts w:cs="Arial"/>
          <w:sz w:val="24"/>
          <w:szCs w:val="24"/>
        </w:rPr>
        <w:t xml:space="preserve"> officials, agents, officers, </w:t>
      </w:r>
      <w:r w:rsidR="00C22BD3">
        <w:rPr>
          <w:rFonts w:cs="Arial"/>
          <w:sz w:val="24"/>
          <w:szCs w:val="24"/>
        </w:rPr>
        <w:t xml:space="preserve">and </w:t>
      </w:r>
      <w:r w:rsidR="00C22BD3" w:rsidRPr="00173CC3">
        <w:rPr>
          <w:rFonts w:cs="Arial"/>
          <w:sz w:val="24"/>
          <w:szCs w:val="24"/>
        </w:rPr>
        <w:t xml:space="preserve">employees harmless from and against any and all claims, demands, liability, loss, cost, damage, or expense of any nature whatsoever including all costs and attorney’s fees, made against the County, its agents, officers, or employees on account of injury, harm, death, or damage to persons or property arising out of or in connection with Grantee’s construction, operation, use, or maintenance of Grantee’s Facilities, except </w:t>
      </w:r>
      <w:r w:rsidR="00C22BD3">
        <w:rPr>
          <w:rFonts w:cs="Arial"/>
          <w:sz w:val="24"/>
          <w:szCs w:val="24"/>
        </w:rPr>
        <w:t>that such indemnification shall not extend to nor include any</w:t>
      </w:r>
      <w:r w:rsidR="00C22BD3" w:rsidRPr="00173CC3">
        <w:rPr>
          <w:rFonts w:cs="Arial"/>
          <w:sz w:val="24"/>
          <w:szCs w:val="24"/>
        </w:rPr>
        <w:t xml:space="preserve"> liability</w:t>
      </w:r>
      <w:r w:rsidR="00C22BD3">
        <w:rPr>
          <w:rFonts w:cs="Arial"/>
          <w:sz w:val="24"/>
          <w:szCs w:val="24"/>
        </w:rPr>
        <w:t xml:space="preserve"> due to the </w:t>
      </w:r>
      <w:r w:rsidR="00C22BD3" w:rsidRPr="00173CC3">
        <w:rPr>
          <w:rFonts w:cs="Arial"/>
          <w:sz w:val="24"/>
          <w:szCs w:val="24"/>
        </w:rPr>
        <w:t>sole negligence of the County</w:t>
      </w:r>
      <w:r w:rsidR="00C22BD3">
        <w:rPr>
          <w:rFonts w:cs="Arial"/>
          <w:sz w:val="24"/>
          <w:szCs w:val="24"/>
        </w:rPr>
        <w:t xml:space="preserve">, its elected and appointed officials, agents, officers, and employees acting within the scope of their employment. </w:t>
      </w:r>
    </w:p>
    <w:p w:rsidR="009C1E81" w:rsidRPr="00173CC3" w:rsidRDefault="009C1E81" w:rsidP="009C1E81">
      <w:pPr>
        <w:suppressAutoHyphens/>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 xml:space="preserve">Grantee shall indemnify, defend, and hold the County, its appointed and elected officials, agents, officers, </w:t>
      </w:r>
      <w:r>
        <w:rPr>
          <w:rFonts w:cs="Arial"/>
          <w:sz w:val="24"/>
          <w:szCs w:val="24"/>
        </w:rPr>
        <w:t xml:space="preserve">and </w:t>
      </w:r>
      <w:r w:rsidRPr="00173CC3">
        <w:rPr>
          <w:rFonts w:cs="Arial"/>
          <w:sz w:val="24"/>
          <w:szCs w:val="24"/>
        </w:rPr>
        <w:t xml:space="preserve">employees harmless from and against any and all claims, demands, liability, loss, cost, damage, or expense of any nature whatsoever including all costs and attorney’s fees, made against the County on account of violation of any environmental laws applicable to the Facilities, or from any release of petroleum products or </w:t>
      </w:r>
      <w:r w:rsidR="00352C67">
        <w:rPr>
          <w:rFonts w:cs="Arial"/>
          <w:sz w:val="24"/>
          <w:szCs w:val="24"/>
        </w:rPr>
        <w:t>h</w:t>
      </w:r>
      <w:r w:rsidRPr="00173CC3">
        <w:rPr>
          <w:rFonts w:cs="Arial"/>
          <w:sz w:val="24"/>
          <w:szCs w:val="24"/>
        </w:rPr>
        <w:t xml:space="preserve">azardous </w:t>
      </w:r>
      <w:r w:rsidR="00352C67">
        <w:rPr>
          <w:rFonts w:cs="Arial"/>
          <w:sz w:val="24"/>
          <w:szCs w:val="24"/>
        </w:rPr>
        <w:t>s</w:t>
      </w:r>
      <w:r w:rsidRPr="00173CC3">
        <w:rPr>
          <w:rFonts w:cs="Arial"/>
          <w:sz w:val="24"/>
          <w:szCs w:val="24"/>
        </w:rPr>
        <w:t>ubstances on or from the Facilities, except for any such claims, demands, liability, loss, cost, damage, or expense of any nature whatsoever including costs and attorney’s fees caused by the sole negligence of the County, its elected and appointed officials, agents</w:t>
      </w:r>
      <w:r>
        <w:rPr>
          <w:rFonts w:cs="Arial"/>
          <w:sz w:val="24"/>
          <w:szCs w:val="24"/>
        </w:rPr>
        <w:t>, officers</w:t>
      </w:r>
      <w:r w:rsidRPr="00173CC3">
        <w:rPr>
          <w:rFonts w:cs="Arial"/>
          <w:sz w:val="24"/>
          <w:szCs w:val="24"/>
        </w:rPr>
        <w:t xml:space="preserve"> or employees acting within the scope of their employment. This indemnity includes, but is not limited to: (a) liability for a governmental agency’s costs of removal or remedial action for hazardous substances; (b) damages to natural resources caused by hazardous substances, including the reasonable costs of assessing such damages; (c) liability for any other person’s costs of responding to hazardous substances; and (d) liability for any costs of investigation, abatement, correction, or cleanup; or fines, penalties, or other damages arising under any environmental laws.  </w:t>
      </w:r>
    </w:p>
    <w:p w:rsidR="009C1E81" w:rsidRPr="00173CC3" w:rsidRDefault="009C1E81" w:rsidP="009C1E81">
      <w:pPr>
        <w:ind w:firstLine="720"/>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Grantee’s indemnification obligations include assuming potential liability for actions brought by Grantee’s own employees and the employees of Grantee’s agents, representatives, contractors, and sub</w:t>
      </w:r>
      <w:r w:rsidR="005C0916">
        <w:rPr>
          <w:rFonts w:cs="Arial"/>
          <w:sz w:val="24"/>
          <w:szCs w:val="24"/>
        </w:rPr>
        <w:t>-</w:t>
      </w:r>
      <w:r w:rsidRPr="00173CC3">
        <w:rPr>
          <w:rFonts w:cs="Arial"/>
          <w:sz w:val="24"/>
          <w:szCs w:val="24"/>
        </w:rPr>
        <w:t>contractors even though Grantee might be immune under Title 51 RCW from direct suit brought by such employees.  It is expressly agreed and understood that this assumption of potential liability for actions brought by the aforementioned employees is limited solely to claims against the County arising by virtue of Grantee’s exercise of the rights set forth in this Agreement. The obligations of Grantee under this section have been mutually negotiated by the Parties, and Grantee acknowledges that the County would not enter into this Agreement without Grantee’s waiver. To the extent required to provide this indemnification and this indemnification only, Grantee waives its immunity under Title 51 RCW as provided in RCW 4.24.115.</w:t>
      </w:r>
      <w:r w:rsidR="009C1E81" w:rsidRPr="009C1E81">
        <w:rPr>
          <w:spacing w:val="-3"/>
          <w:sz w:val="24"/>
        </w:rPr>
        <w:t xml:space="preserve"> </w:t>
      </w:r>
    </w:p>
    <w:p w:rsidR="009C1E81" w:rsidRPr="00173CC3" w:rsidRDefault="009C1E81" w:rsidP="009C1E81">
      <w:pPr>
        <w:ind w:firstLine="720"/>
        <w:jc w:val="both"/>
        <w:rPr>
          <w:rFonts w:cs="Arial"/>
          <w:sz w:val="24"/>
          <w:szCs w:val="24"/>
        </w:rPr>
      </w:pPr>
    </w:p>
    <w:p w:rsidR="005C0916" w:rsidRDefault="005C0916" w:rsidP="005C0916">
      <w:pPr>
        <w:suppressAutoHyphens/>
        <w:jc w:val="both"/>
        <w:rPr>
          <w:spacing w:val="-3"/>
          <w:sz w:val="24"/>
        </w:rPr>
      </w:pPr>
      <w:r w:rsidRPr="00173CC3">
        <w:rPr>
          <w:rFonts w:cs="Arial"/>
          <w:sz w:val="24"/>
          <w:szCs w:val="24"/>
        </w:rPr>
        <w:t xml:space="preserve">In the event any matter (for which the County intends to assert its rights under this Section 3.2) is presented to or filed with the County, the County shall promptly notify Grantee thereof, and Grantee shall have the right, at its election and at its sole cost and expense, to settle and compromise such matter as it pertains to Grantee’s responsibility to indemnify, defend, and hold </w:t>
      </w:r>
      <w:r w:rsidRPr="00173CC3">
        <w:rPr>
          <w:rFonts w:cs="Arial"/>
          <w:sz w:val="24"/>
          <w:szCs w:val="24"/>
        </w:rPr>
        <w:lastRenderedPageBreak/>
        <w:t>harmless the County, its agents, officers, or employees. In the event any suit or action is started against the County based upon any such matter, the County shall likewise promptly notify Grantee thereof, and Grantee shall have the right, at its election and at its sole cost and expense, to settle and compromise such suit or action, or defend the same at its sole cost and expense, by attorneys of its own election</w:t>
      </w:r>
      <w:r>
        <w:rPr>
          <w:rFonts w:cs="Arial"/>
          <w:sz w:val="24"/>
          <w:szCs w:val="24"/>
        </w:rPr>
        <w:t xml:space="preserve"> (subject to approval as set forth below)</w:t>
      </w:r>
      <w:r w:rsidRPr="00173CC3">
        <w:rPr>
          <w:rFonts w:cs="Arial"/>
          <w:sz w:val="24"/>
          <w:szCs w:val="24"/>
        </w:rPr>
        <w:t>, as it pertains to Grantee’s responsibility to indemnify, defend, and hold harmless the County, its agents, officers, or employees.</w:t>
      </w:r>
      <w:r w:rsidRPr="009C1E81">
        <w:rPr>
          <w:spacing w:val="-3"/>
          <w:sz w:val="24"/>
        </w:rPr>
        <w:t xml:space="preserve"> </w:t>
      </w:r>
      <w:r>
        <w:rPr>
          <w:spacing w:val="-3"/>
          <w:sz w:val="24"/>
        </w:rPr>
        <w:t xml:space="preserve">Grantee’s selection of legal counsel to defend the County shall be subject to the approval of the Prosecuting Attorney of County; furthermore, Grantee shall exercise its best efforts to provide legal counsel that is acceptable to the Prosecuting Attorney of County.  In addition, the Office of the Prosecuting Attorney may participate in the defense of the County in any such litigation without thereby waiving Grantee’s indemnity obligations or any other right or protection in this Agreement; and Grantee agrees to cooperate with the Office of the Prosecuting Attorney as necessary in order to facilitate its participation in the litigation. </w:t>
      </w:r>
    </w:p>
    <w:p w:rsidR="009C1E81" w:rsidRPr="00173CC3" w:rsidRDefault="009C1E81" w:rsidP="009C1E81">
      <w:pPr>
        <w:ind w:firstLine="720"/>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Acceptance by the County of any work performed by Grantee under this Agreement shall not be grounds for avoidance of this Section 3.2.</w:t>
      </w:r>
      <w:r w:rsidR="009C1E81" w:rsidRPr="009C1E81">
        <w:rPr>
          <w:spacing w:val="-3"/>
          <w:sz w:val="24"/>
        </w:rPr>
        <w:t xml:space="preserve"> </w:t>
      </w:r>
    </w:p>
    <w:p w:rsidR="009C1E81" w:rsidRDefault="009C1E81" w:rsidP="009C1E81">
      <w:pPr>
        <w:jc w:val="both"/>
        <w:rPr>
          <w:rFonts w:cs="Arial"/>
          <w:sz w:val="24"/>
          <w:szCs w:val="24"/>
        </w:rPr>
      </w:pPr>
    </w:p>
    <w:p w:rsidR="00C22BD3" w:rsidRDefault="00C22BD3" w:rsidP="009C1E81">
      <w:pPr>
        <w:jc w:val="both"/>
        <w:rPr>
          <w:rFonts w:cs="Arial"/>
          <w:sz w:val="24"/>
          <w:szCs w:val="24"/>
        </w:rPr>
      </w:pPr>
      <w:r>
        <w:rPr>
          <w:rFonts w:cs="Arial"/>
          <w:sz w:val="24"/>
          <w:szCs w:val="24"/>
        </w:rPr>
        <w:t xml:space="preserve">The provisions of this Section 3.2 shall survive the termination or expiration of this Agreement. </w:t>
      </w:r>
    </w:p>
    <w:p w:rsidR="00C4628A" w:rsidRDefault="00C4628A" w:rsidP="009C1E81">
      <w:pPr>
        <w:jc w:val="both"/>
        <w:rPr>
          <w:rFonts w:cs="Arial"/>
          <w:sz w:val="24"/>
          <w:szCs w:val="24"/>
        </w:rPr>
      </w:pPr>
    </w:p>
    <w:p w:rsidR="00692886" w:rsidRDefault="00692886" w:rsidP="005D3557">
      <w:pPr>
        <w:suppressAutoHyphens/>
        <w:ind w:left="1440" w:hanging="720"/>
        <w:jc w:val="both"/>
        <w:rPr>
          <w:spacing w:val="-3"/>
          <w:sz w:val="24"/>
        </w:rPr>
      </w:pPr>
      <w:r>
        <w:rPr>
          <w:b/>
          <w:spacing w:val="-3"/>
          <w:sz w:val="24"/>
        </w:rPr>
        <w:t>3.</w:t>
      </w:r>
      <w:r w:rsidR="007B0C35">
        <w:rPr>
          <w:b/>
          <w:spacing w:val="-3"/>
          <w:sz w:val="24"/>
        </w:rPr>
        <w:t>3</w:t>
      </w:r>
      <w:r>
        <w:rPr>
          <w:b/>
          <w:spacing w:val="-3"/>
          <w:sz w:val="24"/>
        </w:rPr>
        <w:tab/>
        <w:t xml:space="preserve">Insurance. </w:t>
      </w:r>
      <w:r>
        <w:rPr>
          <w:spacing w:val="-3"/>
          <w:sz w:val="24"/>
        </w:rPr>
        <w:t xml:space="preserve">  As a condition of this Franchise, Grantee shall secure and maintain the </w:t>
      </w:r>
      <w:del w:id="5" w:author="Tim Fife" w:date="2022-06-30T12:01:00Z">
        <w:r w:rsidDel="000A279C">
          <w:rPr>
            <w:spacing w:val="-3"/>
            <w:sz w:val="24"/>
          </w:rPr>
          <w:delText>following  insurance</w:delText>
        </w:r>
      </w:del>
      <w:ins w:id="6" w:author="Tim Fife" w:date="2022-06-30T12:01:00Z">
        <w:r w:rsidR="000A279C">
          <w:rPr>
            <w:spacing w:val="-3"/>
            <w:sz w:val="24"/>
          </w:rPr>
          <w:t>following insurance</w:t>
        </w:r>
      </w:ins>
      <w:r>
        <w:rPr>
          <w:spacing w:val="-3"/>
          <w:sz w:val="24"/>
        </w:rPr>
        <w:t xml:space="preserve"> policies.</w:t>
      </w:r>
    </w:p>
    <w:p w:rsidR="00692886" w:rsidRDefault="00692886" w:rsidP="00270DD8">
      <w:pPr>
        <w:suppressAutoHyphens/>
        <w:ind w:left="1440" w:hanging="1440"/>
        <w:jc w:val="both"/>
        <w:rPr>
          <w:spacing w:val="-3"/>
          <w:sz w:val="24"/>
        </w:rPr>
      </w:pPr>
      <w:r>
        <w:rPr>
          <w:spacing w:val="-3"/>
          <w:sz w:val="24"/>
        </w:rPr>
        <w:tab/>
        <w:t>A.</w:t>
      </w:r>
      <w:r>
        <w:rPr>
          <w:spacing w:val="-3"/>
          <w:sz w:val="24"/>
        </w:rPr>
        <w:tab/>
        <w:t xml:space="preserve">Commercial General Liability insurance, and if necessary, Umbrella </w:t>
      </w:r>
      <w:r w:rsidR="006A6BAD">
        <w:rPr>
          <w:spacing w:val="-3"/>
          <w:sz w:val="24"/>
        </w:rPr>
        <w:t xml:space="preserve">or Excess </w:t>
      </w:r>
      <w:r>
        <w:rPr>
          <w:spacing w:val="-3"/>
          <w:sz w:val="24"/>
        </w:rPr>
        <w:t xml:space="preserve">Liability insurance, which will cover bodily injury, property damage, and any other exposure which can be reasonably identified as potentially arising from Grantee's activities within the </w:t>
      </w:r>
      <w:r w:rsidR="0031724A">
        <w:rPr>
          <w:spacing w:val="-3"/>
          <w:sz w:val="24"/>
        </w:rPr>
        <w:t>rights of way</w:t>
      </w:r>
      <w:r>
        <w:rPr>
          <w:spacing w:val="-3"/>
          <w:sz w:val="24"/>
        </w:rPr>
        <w:t xml:space="preserve">.  The limit of liability shall not be less than </w:t>
      </w:r>
      <w:r w:rsidR="001C7D19">
        <w:rPr>
          <w:spacing w:val="-3"/>
          <w:sz w:val="24"/>
        </w:rPr>
        <w:t>fifty</w:t>
      </w:r>
      <w:r w:rsidR="00F96C9A">
        <w:rPr>
          <w:spacing w:val="-3"/>
          <w:sz w:val="24"/>
        </w:rPr>
        <w:t xml:space="preserve"> million dollars ($</w:t>
      </w:r>
      <w:r w:rsidR="001C7D19">
        <w:rPr>
          <w:spacing w:val="-3"/>
          <w:sz w:val="24"/>
        </w:rPr>
        <w:t>50</w:t>
      </w:r>
      <w:r>
        <w:rPr>
          <w:spacing w:val="-3"/>
          <w:sz w:val="24"/>
        </w:rPr>
        <w:t>,000,000) each occurrence</w:t>
      </w:r>
      <w:r w:rsidR="00310D8B">
        <w:rPr>
          <w:spacing w:val="-3"/>
          <w:sz w:val="24"/>
        </w:rPr>
        <w:t xml:space="preserve"> with a </w:t>
      </w:r>
      <w:r w:rsidR="001C7D19">
        <w:rPr>
          <w:spacing w:val="-3"/>
          <w:sz w:val="24"/>
        </w:rPr>
        <w:t>one-hundred</w:t>
      </w:r>
      <w:r w:rsidR="00310D8B">
        <w:rPr>
          <w:spacing w:val="-3"/>
          <w:sz w:val="24"/>
        </w:rPr>
        <w:t xml:space="preserve"> million dollar ($</w:t>
      </w:r>
      <w:r w:rsidR="001C7D19">
        <w:rPr>
          <w:spacing w:val="-3"/>
          <w:sz w:val="24"/>
        </w:rPr>
        <w:t>100</w:t>
      </w:r>
      <w:r w:rsidR="00310D8B">
        <w:rPr>
          <w:spacing w:val="-3"/>
          <w:sz w:val="24"/>
        </w:rPr>
        <w:t>,000,000) aggregate</w:t>
      </w:r>
      <w:r>
        <w:rPr>
          <w:spacing w:val="-3"/>
          <w:sz w:val="24"/>
        </w:rPr>
        <w:t xml:space="preserve">.  The County, its elected and appointed officers, officials, employees, agents, and representatives shall </w:t>
      </w:r>
      <w:del w:id="7" w:author="Tim Fife" w:date="2022-06-30T12:01:00Z">
        <w:r w:rsidDel="000A279C">
          <w:rPr>
            <w:spacing w:val="-3"/>
            <w:sz w:val="24"/>
          </w:rPr>
          <w:delText xml:space="preserve">be </w:delText>
        </w:r>
        <w:r w:rsidR="006A6BAD" w:rsidDel="000A279C">
          <w:rPr>
            <w:spacing w:val="-3"/>
            <w:sz w:val="24"/>
          </w:rPr>
          <w:delText xml:space="preserve"> included</w:delText>
        </w:r>
      </w:del>
      <w:ins w:id="8" w:author="Tim Fife" w:date="2022-06-30T12:01:00Z">
        <w:r w:rsidR="000A279C">
          <w:rPr>
            <w:spacing w:val="-3"/>
            <w:sz w:val="24"/>
          </w:rPr>
          <w:t>be included</w:t>
        </w:r>
      </w:ins>
      <w:r>
        <w:rPr>
          <w:spacing w:val="-3"/>
          <w:sz w:val="24"/>
        </w:rPr>
        <w:t xml:space="preserve"> as additional insureds with respect to </w:t>
      </w:r>
      <w:r w:rsidR="00472F90">
        <w:rPr>
          <w:spacing w:val="-3"/>
          <w:sz w:val="24"/>
        </w:rPr>
        <w:t xml:space="preserve">Grantee’s </w:t>
      </w:r>
      <w:r>
        <w:rPr>
          <w:spacing w:val="-3"/>
          <w:sz w:val="24"/>
        </w:rPr>
        <w:t xml:space="preserve">activities occurring within its </w:t>
      </w:r>
      <w:r w:rsidR="0031724A">
        <w:rPr>
          <w:spacing w:val="-3"/>
          <w:sz w:val="24"/>
        </w:rPr>
        <w:t>rights of way</w:t>
      </w:r>
      <w:r>
        <w:rPr>
          <w:spacing w:val="-3"/>
          <w:sz w:val="24"/>
        </w:rPr>
        <w:t>.  Coverage shall be comprehensive with respect to Grantee's activities within the Rights</w:t>
      </w:r>
      <w:r>
        <w:rPr>
          <w:spacing w:val="-3"/>
          <w:sz w:val="24"/>
        </w:rPr>
        <w:noBreakHyphen/>
        <w:t xml:space="preserve">of Way and shall include completed operations, </w:t>
      </w:r>
      <w:r w:rsidR="006A6BAD">
        <w:rPr>
          <w:spacing w:val="-3"/>
          <w:sz w:val="24"/>
        </w:rPr>
        <w:t xml:space="preserve">sudden and accidental pollution, and </w:t>
      </w:r>
      <w:r>
        <w:rPr>
          <w:spacing w:val="-3"/>
          <w:sz w:val="24"/>
        </w:rPr>
        <w:t>explosions, collapse, and underground hazards.</w:t>
      </w:r>
      <w:r w:rsidR="000C0AE5">
        <w:rPr>
          <w:spacing w:val="-3"/>
          <w:sz w:val="24"/>
        </w:rPr>
        <w:t xml:space="preserve"> </w:t>
      </w:r>
      <w:r w:rsidR="000C0AE5" w:rsidRPr="000C0AE5">
        <w:rPr>
          <w:spacing w:val="-3"/>
          <w:sz w:val="24"/>
        </w:rPr>
        <w:t>Any insurance</w:t>
      </w:r>
      <w:r w:rsidR="00D1269C">
        <w:rPr>
          <w:spacing w:val="-3"/>
          <w:sz w:val="24"/>
        </w:rPr>
        <w:t xml:space="preserve"> </w:t>
      </w:r>
      <w:r w:rsidR="000C0AE5" w:rsidRPr="000C0AE5">
        <w:rPr>
          <w:spacing w:val="-3"/>
          <w:sz w:val="24"/>
        </w:rPr>
        <w:t xml:space="preserve">or self-insurance maintained by the </w:t>
      </w:r>
      <w:r w:rsidR="007844E0">
        <w:rPr>
          <w:spacing w:val="-3"/>
          <w:sz w:val="24"/>
        </w:rPr>
        <w:t>County</w:t>
      </w:r>
      <w:r w:rsidR="000C0AE5" w:rsidRPr="000C0AE5">
        <w:rPr>
          <w:spacing w:val="-3"/>
          <w:sz w:val="24"/>
        </w:rPr>
        <w:t>, its officers, officials, boards, commissions,</w:t>
      </w:r>
      <w:r w:rsidR="000C0AE5">
        <w:rPr>
          <w:spacing w:val="-3"/>
          <w:sz w:val="24"/>
        </w:rPr>
        <w:t xml:space="preserve"> </w:t>
      </w:r>
      <w:r w:rsidR="000C0AE5" w:rsidRPr="000C0AE5">
        <w:rPr>
          <w:spacing w:val="-3"/>
          <w:sz w:val="24"/>
        </w:rPr>
        <w:t>employees</w:t>
      </w:r>
      <w:r w:rsidR="006E346C">
        <w:rPr>
          <w:spacing w:val="-3"/>
          <w:sz w:val="24"/>
        </w:rPr>
        <w:t>,</w:t>
      </w:r>
      <w:r w:rsidR="000C0AE5" w:rsidRPr="000C0AE5">
        <w:rPr>
          <w:spacing w:val="-3"/>
          <w:sz w:val="24"/>
        </w:rPr>
        <w:t xml:space="preserve"> and agents shall be in excess of the Grantee's insurance and shall not</w:t>
      </w:r>
      <w:r w:rsidR="000C0AE5">
        <w:rPr>
          <w:spacing w:val="-3"/>
          <w:sz w:val="24"/>
        </w:rPr>
        <w:t xml:space="preserve"> </w:t>
      </w:r>
      <w:r w:rsidR="000C0AE5" w:rsidRPr="000C0AE5">
        <w:rPr>
          <w:spacing w:val="-3"/>
          <w:sz w:val="24"/>
        </w:rPr>
        <w:t>contribute to it</w:t>
      </w:r>
      <w:r w:rsidR="000C0AE5">
        <w:rPr>
          <w:spacing w:val="-3"/>
          <w:sz w:val="24"/>
        </w:rPr>
        <w:t>.</w:t>
      </w:r>
      <w:r w:rsidR="006A6BAD">
        <w:rPr>
          <w:spacing w:val="-3"/>
          <w:sz w:val="24"/>
        </w:rPr>
        <w:t xml:space="preserve"> The required liability insurance can be met under a primary policy, </w:t>
      </w:r>
      <w:r w:rsidR="006076F4">
        <w:rPr>
          <w:spacing w:val="-3"/>
          <w:sz w:val="24"/>
        </w:rPr>
        <w:t xml:space="preserve">an excess policy, </w:t>
      </w:r>
      <w:r w:rsidR="006A6BAD">
        <w:rPr>
          <w:spacing w:val="-3"/>
          <w:sz w:val="24"/>
        </w:rPr>
        <w:t xml:space="preserve">self-insurance, or any combination </w:t>
      </w:r>
      <w:r w:rsidR="00E11217">
        <w:rPr>
          <w:spacing w:val="-3"/>
          <w:sz w:val="24"/>
        </w:rPr>
        <w:t>thereof</w:t>
      </w:r>
      <w:r w:rsidR="006A6BAD">
        <w:rPr>
          <w:spacing w:val="-3"/>
          <w:sz w:val="24"/>
        </w:rPr>
        <w:t>.</w:t>
      </w:r>
    </w:p>
    <w:p w:rsidR="006A6BAD" w:rsidRDefault="006A6BAD" w:rsidP="00270DD8">
      <w:pPr>
        <w:suppressAutoHyphens/>
        <w:ind w:left="1440" w:hanging="1440"/>
        <w:jc w:val="both"/>
        <w:rPr>
          <w:spacing w:val="-3"/>
          <w:sz w:val="24"/>
        </w:rPr>
      </w:pPr>
    </w:p>
    <w:p w:rsidR="00692886" w:rsidRDefault="00692886" w:rsidP="00270DD8">
      <w:pPr>
        <w:suppressAutoHyphens/>
        <w:ind w:left="1440" w:hanging="1440"/>
        <w:jc w:val="both"/>
        <w:rPr>
          <w:spacing w:val="-3"/>
          <w:sz w:val="24"/>
        </w:rPr>
      </w:pPr>
      <w:r>
        <w:rPr>
          <w:spacing w:val="-3"/>
          <w:sz w:val="24"/>
        </w:rPr>
        <w:tab/>
        <w:t>B.</w:t>
      </w:r>
      <w:r>
        <w:rPr>
          <w:spacing w:val="-3"/>
          <w:sz w:val="24"/>
        </w:rPr>
        <w:tab/>
        <w:t>Business Automobile Liability insurance for owned, non</w:t>
      </w:r>
      <w:r>
        <w:rPr>
          <w:spacing w:val="-3"/>
          <w:sz w:val="24"/>
        </w:rPr>
        <w:noBreakHyphen/>
        <w:t>owned</w:t>
      </w:r>
      <w:r w:rsidR="006E346C">
        <w:rPr>
          <w:spacing w:val="-3"/>
          <w:sz w:val="24"/>
        </w:rPr>
        <w:t>,</w:t>
      </w:r>
      <w:r>
        <w:rPr>
          <w:spacing w:val="-3"/>
          <w:sz w:val="24"/>
        </w:rPr>
        <w:t xml:space="preserve"> and hired vehicles with limits of not less than </w:t>
      </w:r>
      <w:r w:rsidR="00FB632B">
        <w:rPr>
          <w:spacing w:val="-3"/>
          <w:sz w:val="24"/>
        </w:rPr>
        <w:t xml:space="preserve">one </w:t>
      </w:r>
      <w:r>
        <w:rPr>
          <w:spacing w:val="-3"/>
          <w:sz w:val="24"/>
        </w:rPr>
        <w:t>million d</w:t>
      </w:r>
      <w:r w:rsidR="006E346C">
        <w:rPr>
          <w:spacing w:val="-3"/>
          <w:sz w:val="24"/>
        </w:rPr>
        <w:t>ollars ($</w:t>
      </w:r>
      <w:r w:rsidR="00D953CB">
        <w:rPr>
          <w:spacing w:val="-3"/>
          <w:sz w:val="24"/>
        </w:rPr>
        <w:t>1</w:t>
      </w:r>
      <w:r w:rsidR="006E346C">
        <w:rPr>
          <w:spacing w:val="-3"/>
          <w:sz w:val="24"/>
        </w:rPr>
        <w:t>,000,000) per person and</w:t>
      </w:r>
      <w:r w:rsidR="009F48B6">
        <w:rPr>
          <w:spacing w:val="-3"/>
          <w:sz w:val="24"/>
        </w:rPr>
        <w:t xml:space="preserve"> </w:t>
      </w:r>
      <w:r w:rsidR="00FB632B">
        <w:rPr>
          <w:spacing w:val="-3"/>
          <w:sz w:val="24"/>
        </w:rPr>
        <w:t>one</w:t>
      </w:r>
      <w:r>
        <w:rPr>
          <w:spacing w:val="-3"/>
          <w:sz w:val="24"/>
        </w:rPr>
        <w:t xml:space="preserve"> million dollars ($</w:t>
      </w:r>
      <w:r w:rsidR="00D953CB">
        <w:rPr>
          <w:spacing w:val="-3"/>
          <w:sz w:val="24"/>
        </w:rPr>
        <w:t>1</w:t>
      </w:r>
      <w:r>
        <w:rPr>
          <w:spacing w:val="-3"/>
          <w:sz w:val="24"/>
        </w:rPr>
        <w:t xml:space="preserve">,000,000) </w:t>
      </w:r>
      <w:r w:rsidR="006A6BAD">
        <w:rPr>
          <w:spacing w:val="-3"/>
          <w:sz w:val="24"/>
        </w:rPr>
        <w:t xml:space="preserve"> each accident</w:t>
      </w:r>
      <w:r>
        <w:rPr>
          <w:spacing w:val="-3"/>
          <w:sz w:val="24"/>
        </w:rPr>
        <w:t>.</w:t>
      </w:r>
    </w:p>
    <w:p w:rsidR="00692886" w:rsidRDefault="00692886" w:rsidP="00270DD8">
      <w:pPr>
        <w:suppressAutoHyphens/>
        <w:ind w:left="1440" w:hanging="1440"/>
        <w:jc w:val="both"/>
        <w:rPr>
          <w:spacing w:val="-3"/>
          <w:sz w:val="24"/>
        </w:rPr>
      </w:pPr>
      <w:r>
        <w:rPr>
          <w:spacing w:val="-3"/>
          <w:sz w:val="24"/>
        </w:rPr>
        <w:tab/>
        <w:t>C.</w:t>
      </w:r>
      <w:r>
        <w:rPr>
          <w:spacing w:val="-3"/>
          <w:sz w:val="24"/>
        </w:rPr>
        <w:tab/>
        <w:t>Workers’ Compensation insurance as required by Title 51 RCW and Employer's Liability Coverage with a limit of not less than one million dollars ($1,000,000).</w:t>
      </w:r>
    </w:p>
    <w:p w:rsidR="00692886" w:rsidRDefault="00692886" w:rsidP="00270DD8">
      <w:pPr>
        <w:suppressAutoHyphens/>
        <w:ind w:left="1440" w:hanging="1440"/>
        <w:jc w:val="both"/>
        <w:rPr>
          <w:spacing w:val="-3"/>
          <w:sz w:val="24"/>
        </w:rPr>
      </w:pPr>
      <w:r>
        <w:rPr>
          <w:spacing w:val="-3"/>
          <w:sz w:val="24"/>
        </w:rPr>
        <w:tab/>
        <w:t>D.</w:t>
      </w:r>
      <w:r>
        <w:rPr>
          <w:spacing w:val="-3"/>
          <w:sz w:val="24"/>
        </w:rPr>
        <w:tab/>
        <w:t xml:space="preserve">The insurance policies required by Section 3.3 shall be maintained at all times by </w:t>
      </w:r>
      <w:r>
        <w:rPr>
          <w:spacing w:val="-3"/>
          <w:sz w:val="24"/>
        </w:rPr>
        <w:lastRenderedPageBreak/>
        <w:t xml:space="preserve">Grantee.  </w:t>
      </w:r>
      <w:r w:rsidR="00CD2D9D">
        <w:rPr>
          <w:spacing w:val="-3"/>
          <w:sz w:val="24"/>
        </w:rPr>
        <w:t>T</w:t>
      </w:r>
      <w:r>
        <w:rPr>
          <w:spacing w:val="-3"/>
          <w:sz w:val="24"/>
        </w:rPr>
        <w:t xml:space="preserve">he insurer </w:t>
      </w:r>
      <w:r w:rsidR="00CD2D9D">
        <w:rPr>
          <w:spacing w:val="-3"/>
          <w:sz w:val="24"/>
        </w:rPr>
        <w:t>or Grantee shall</w:t>
      </w:r>
      <w:r w:rsidR="00A51B33">
        <w:rPr>
          <w:spacing w:val="-3"/>
          <w:sz w:val="24"/>
        </w:rPr>
        <w:t xml:space="preserve"> </w:t>
      </w:r>
      <w:r>
        <w:rPr>
          <w:spacing w:val="-3"/>
          <w:sz w:val="24"/>
        </w:rPr>
        <w:t xml:space="preserve">notify the County at least </w:t>
      </w:r>
      <w:r w:rsidR="00CD2D9D">
        <w:rPr>
          <w:spacing w:val="-3"/>
          <w:sz w:val="24"/>
        </w:rPr>
        <w:t>thirty</w:t>
      </w:r>
      <w:r>
        <w:rPr>
          <w:spacing w:val="-3"/>
          <w:sz w:val="24"/>
        </w:rPr>
        <w:t xml:space="preserve"> (</w:t>
      </w:r>
      <w:r w:rsidR="00CD2D9D">
        <w:rPr>
          <w:spacing w:val="-3"/>
          <w:sz w:val="24"/>
        </w:rPr>
        <w:t>30</w:t>
      </w:r>
      <w:r>
        <w:rPr>
          <w:spacing w:val="-3"/>
          <w:sz w:val="24"/>
        </w:rPr>
        <w:t>) days before the policy can be canceled by either party</w:t>
      </w:r>
      <w:r w:rsidR="00A51B33">
        <w:rPr>
          <w:spacing w:val="-3"/>
          <w:sz w:val="24"/>
        </w:rPr>
        <w:t>, and to require notice of cancellation due to nonpayment of premium(s),</w:t>
      </w:r>
      <w:r>
        <w:rPr>
          <w:spacing w:val="-3"/>
          <w:sz w:val="24"/>
        </w:rPr>
        <w:t xml:space="preserve"> to be mailed to the </w:t>
      </w:r>
      <w:r w:rsidR="00CF3ABF">
        <w:rPr>
          <w:spacing w:val="-3"/>
          <w:sz w:val="24"/>
        </w:rPr>
        <w:t xml:space="preserve">Lewis County Public Works, Real Estate Services </w:t>
      </w:r>
      <w:r w:rsidR="00A51B33">
        <w:rPr>
          <w:spacing w:val="-3"/>
          <w:sz w:val="24"/>
        </w:rPr>
        <w:t xml:space="preserve">Manager </w:t>
      </w:r>
      <w:r w:rsidR="00CF3ABF">
        <w:rPr>
          <w:spacing w:val="-3"/>
          <w:sz w:val="24"/>
        </w:rPr>
        <w:t xml:space="preserve">(2025 NE Kresky Ave., Chehalis, WA 98532) </w:t>
      </w:r>
      <w:r>
        <w:rPr>
          <w:spacing w:val="-3"/>
          <w:sz w:val="24"/>
        </w:rPr>
        <w:t xml:space="preserve">as well as the named insured. Grantee will be obligated to replace or renew the canceled or expiring policy and show proof in the form of a certificate of insurance,  </w:t>
      </w:r>
      <w:r w:rsidR="006D43AF">
        <w:rPr>
          <w:spacing w:val="-3"/>
          <w:sz w:val="24"/>
        </w:rPr>
        <w:t xml:space="preserve">as soon as possible upon </w:t>
      </w:r>
      <w:r>
        <w:rPr>
          <w:spacing w:val="-3"/>
          <w:sz w:val="24"/>
        </w:rPr>
        <w:t>expiration</w:t>
      </w:r>
      <w:r w:rsidR="006D43AF">
        <w:rPr>
          <w:spacing w:val="-3"/>
          <w:sz w:val="24"/>
        </w:rPr>
        <w:t>,</w:t>
      </w:r>
      <w:r>
        <w:rPr>
          <w:spacing w:val="-3"/>
          <w:sz w:val="24"/>
        </w:rPr>
        <w:t xml:space="preserve"> cancellation </w:t>
      </w:r>
      <w:r w:rsidR="006D43AF">
        <w:rPr>
          <w:spacing w:val="-3"/>
          <w:sz w:val="24"/>
        </w:rPr>
        <w:t xml:space="preserve">or renewal </w:t>
      </w:r>
      <w:r>
        <w:rPr>
          <w:spacing w:val="-3"/>
          <w:sz w:val="24"/>
        </w:rPr>
        <w:t xml:space="preserve">of the existing policy(ies). </w:t>
      </w:r>
    </w:p>
    <w:p w:rsidR="00692886" w:rsidRDefault="00692886" w:rsidP="00270DD8">
      <w:pPr>
        <w:suppressAutoHyphens/>
        <w:ind w:left="1440" w:hanging="1440"/>
        <w:jc w:val="both"/>
        <w:rPr>
          <w:spacing w:val="-3"/>
          <w:sz w:val="24"/>
        </w:rPr>
      </w:pPr>
      <w:r>
        <w:rPr>
          <w:spacing w:val="-3"/>
          <w:sz w:val="24"/>
        </w:rPr>
        <w:tab/>
        <w:t>E.</w:t>
      </w:r>
      <w:r>
        <w:rPr>
          <w:spacing w:val="-3"/>
          <w:sz w:val="24"/>
        </w:rPr>
        <w:tab/>
        <w:t xml:space="preserve">Grantee shall furnish </w:t>
      </w:r>
      <w:r w:rsidR="00CF3ABF">
        <w:rPr>
          <w:spacing w:val="-3"/>
          <w:sz w:val="24"/>
        </w:rPr>
        <w:t>the</w:t>
      </w:r>
      <w:r w:rsidR="00361A24">
        <w:rPr>
          <w:spacing w:val="-3"/>
          <w:sz w:val="24"/>
        </w:rPr>
        <w:t xml:space="preserve"> Real Estate Services </w:t>
      </w:r>
      <w:r w:rsidR="00A51B33">
        <w:rPr>
          <w:spacing w:val="-3"/>
          <w:sz w:val="24"/>
        </w:rPr>
        <w:t xml:space="preserve">Manager </w:t>
      </w:r>
      <w:r>
        <w:rPr>
          <w:spacing w:val="-3"/>
          <w:sz w:val="24"/>
        </w:rPr>
        <w:t>with properly executed certificates of insurance</w:t>
      </w:r>
      <w:r w:rsidR="00E11217">
        <w:rPr>
          <w:spacing w:val="-3"/>
          <w:sz w:val="24"/>
        </w:rPr>
        <w:t>,</w:t>
      </w:r>
      <w:r w:rsidR="006D43AF">
        <w:rPr>
          <w:spacing w:val="-3"/>
          <w:sz w:val="24"/>
        </w:rPr>
        <w:t xml:space="preserve"> including</w:t>
      </w:r>
      <w:r w:rsidR="00310D8B">
        <w:rPr>
          <w:spacing w:val="-3"/>
          <w:sz w:val="24"/>
        </w:rPr>
        <w:t xml:space="preserve"> Lewis County as primary, non</w:t>
      </w:r>
      <w:r w:rsidR="009760C0">
        <w:rPr>
          <w:spacing w:val="-3"/>
          <w:sz w:val="24"/>
        </w:rPr>
        <w:t>-</w:t>
      </w:r>
      <w:r w:rsidR="00310D8B">
        <w:rPr>
          <w:spacing w:val="-3"/>
          <w:sz w:val="24"/>
        </w:rPr>
        <w:t>contributory additionally insured,</w:t>
      </w:r>
      <w:r>
        <w:rPr>
          <w:spacing w:val="-3"/>
          <w:sz w:val="24"/>
        </w:rPr>
        <w:t xml:space="preserve"> or a signed policy endorsement which shall clearly evidence all insurance required in Section 3.3.</w:t>
      </w:r>
    </w:p>
    <w:p w:rsidR="00692886" w:rsidRDefault="00692886" w:rsidP="00270DD8">
      <w:pPr>
        <w:suppressAutoHyphens/>
        <w:ind w:left="1440" w:hanging="1440"/>
        <w:jc w:val="both"/>
        <w:rPr>
          <w:spacing w:val="-3"/>
          <w:sz w:val="24"/>
        </w:rPr>
      </w:pPr>
      <w:r>
        <w:rPr>
          <w:spacing w:val="-3"/>
          <w:sz w:val="24"/>
        </w:rPr>
        <w:tab/>
        <w:t>F.</w:t>
      </w:r>
      <w:r>
        <w:rPr>
          <w:spacing w:val="-3"/>
          <w:sz w:val="24"/>
        </w:rPr>
        <w:tab/>
        <w:t>Grantee or its agent will provide a copy of any and all insurance policies specified in this Franchise upon request of the</w:t>
      </w:r>
      <w:r w:rsidR="00CF3ABF">
        <w:rPr>
          <w:spacing w:val="-3"/>
          <w:sz w:val="24"/>
        </w:rPr>
        <w:t xml:space="preserve"> Real Estate Services Manager</w:t>
      </w:r>
      <w:r>
        <w:rPr>
          <w:spacing w:val="-3"/>
          <w:sz w:val="24"/>
        </w:rPr>
        <w:t>.</w:t>
      </w:r>
    </w:p>
    <w:p w:rsidR="00692886" w:rsidRDefault="00692886" w:rsidP="00270DD8">
      <w:pPr>
        <w:suppressAutoHyphens/>
        <w:ind w:left="1440" w:hanging="1440"/>
        <w:jc w:val="both"/>
        <w:rPr>
          <w:spacing w:val="-3"/>
          <w:sz w:val="24"/>
        </w:rPr>
      </w:pPr>
      <w:r>
        <w:rPr>
          <w:spacing w:val="-3"/>
          <w:sz w:val="24"/>
        </w:rPr>
        <w:tab/>
        <w:t>G.</w:t>
      </w:r>
      <w:r>
        <w:rPr>
          <w:spacing w:val="-3"/>
          <w:sz w:val="24"/>
        </w:rPr>
        <w:tab/>
        <w:t>The insurance limits mandated for any insurance coverage required by this Franchise are not intended to be an indication of limits of exposure nor are they limitations on liability or indemnification.</w:t>
      </w:r>
    </w:p>
    <w:p w:rsidR="00692886" w:rsidRDefault="00692886" w:rsidP="00270DD8">
      <w:pPr>
        <w:suppressAutoHyphens/>
        <w:ind w:left="1440" w:hanging="1440"/>
        <w:jc w:val="both"/>
        <w:rPr>
          <w:spacing w:val="-3"/>
          <w:sz w:val="24"/>
        </w:rPr>
      </w:pPr>
      <w:r>
        <w:rPr>
          <w:spacing w:val="-3"/>
          <w:sz w:val="24"/>
        </w:rPr>
        <w:tab/>
        <w:t>H.</w:t>
      </w:r>
      <w:r>
        <w:rPr>
          <w:spacing w:val="-3"/>
          <w:sz w:val="24"/>
        </w:rPr>
        <w:tab/>
        <w:t>By acceptance of this Franchise, Grantee agrees that failure to procure or maintain the required insurance shall constitute a material breach of this Franchise and that the County may immediately terminate this Franchise or, at the County’s discretion, procure or renew such insurance to protect the County’s interests and be reimbursed by Grantee for all premiums paid in connection therewith.</w:t>
      </w:r>
    </w:p>
    <w:p w:rsidR="000E3210" w:rsidRDefault="000E3210">
      <w:pPr>
        <w:suppressAutoHyphens/>
        <w:jc w:val="both"/>
        <w:rPr>
          <w:spacing w:val="-3"/>
          <w:sz w:val="24"/>
        </w:rPr>
      </w:pPr>
    </w:p>
    <w:p w:rsidR="00692886" w:rsidRDefault="00692886">
      <w:pPr>
        <w:suppressAutoHyphens/>
        <w:jc w:val="both"/>
        <w:rPr>
          <w:spacing w:val="-3"/>
          <w:sz w:val="24"/>
        </w:rPr>
      </w:pPr>
      <w:r>
        <w:rPr>
          <w:b/>
          <w:spacing w:val="-3"/>
          <w:sz w:val="24"/>
        </w:rPr>
        <w:tab/>
        <w:t>3</w:t>
      </w:r>
      <w:r w:rsidR="009E3BEF">
        <w:rPr>
          <w:b/>
          <w:spacing w:val="-3"/>
          <w:sz w:val="24"/>
        </w:rPr>
        <w:t>.</w:t>
      </w:r>
      <w:r w:rsidR="007B0C35">
        <w:rPr>
          <w:b/>
          <w:spacing w:val="-3"/>
          <w:sz w:val="24"/>
        </w:rPr>
        <w:t>4</w:t>
      </w:r>
      <w:r>
        <w:rPr>
          <w:b/>
          <w:spacing w:val="-3"/>
          <w:sz w:val="24"/>
        </w:rPr>
        <w:tab/>
        <w:t xml:space="preserve">Compensation. </w:t>
      </w:r>
      <w:r>
        <w:rPr>
          <w:spacing w:val="-3"/>
          <w:sz w:val="24"/>
        </w:rPr>
        <w:t xml:space="preserve"> The Franchise granted hereunder is subject to the County’s right, which is expressly reserved, to annually fix a fair and reasonable compensation for the authorization granted hereunder, and to reimburse the County’s costs in connection with administration and oversight of this Franchise, and in connection with reviewing, inspecting, monitoring</w:t>
      </w:r>
      <w:r w:rsidR="00361A24">
        <w:rPr>
          <w:spacing w:val="-3"/>
          <w:sz w:val="24"/>
        </w:rPr>
        <w:t>,</w:t>
      </w:r>
      <w:r>
        <w:rPr>
          <w:spacing w:val="-3"/>
          <w:sz w:val="24"/>
        </w:rPr>
        <w:t xml:space="preserve"> and supervising the use and occupancy of the </w:t>
      </w:r>
      <w:r w:rsidR="0031724A">
        <w:rPr>
          <w:spacing w:val="-3"/>
          <w:sz w:val="24"/>
        </w:rPr>
        <w:t>rights of way</w:t>
      </w:r>
      <w:r>
        <w:rPr>
          <w:spacing w:val="-3"/>
          <w:sz w:val="24"/>
        </w:rPr>
        <w:t xml:space="preserve">. Nothing herein shall prohibit the County and Grantee from agreeing upon the compensation to be paid.  </w:t>
      </w:r>
    </w:p>
    <w:p w:rsidR="0086532C" w:rsidRDefault="0086532C">
      <w:pPr>
        <w:suppressAutoHyphens/>
        <w:jc w:val="both"/>
        <w:rPr>
          <w:spacing w:val="-3"/>
          <w:sz w:val="24"/>
        </w:rPr>
      </w:pPr>
    </w:p>
    <w:p w:rsidR="0086532C" w:rsidRDefault="0086532C" w:rsidP="009E3BEF">
      <w:pPr>
        <w:suppressAutoHyphens/>
        <w:jc w:val="both"/>
        <w:rPr>
          <w:spacing w:val="-3"/>
          <w:sz w:val="24"/>
        </w:rPr>
      </w:pPr>
      <w:r w:rsidRPr="0086532C">
        <w:rPr>
          <w:spacing w:val="-3"/>
          <w:sz w:val="24"/>
        </w:rPr>
        <w:t xml:space="preserve">This Franchise shall not be interpreted to prevent the </w:t>
      </w:r>
      <w:r w:rsidR="007844E0">
        <w:rPr>
          <w:spacing w:val="-3"/>
          <w:sz w:val="24"/>
        </w:rPr>
        <w:t>County</w:t>
      </w:r>
      <w:r w:rsidRPr="0086532C">
        <w:rPr>
          <w:spacing w:val="-3"/>
          <w:sz w:val="24"/>
        </w:rPr>
        <w:t xml:space="preserve"> from imposing additional lawful</w:t>
      </w:r>
      <w:r>
        <w:rPr>
          <w:spacing w:val="-3"/>
          <w:sz w:val="24"/>
        </w:rPr>
        <w:t xml:space="preserve"> </w:t>
      </w:r>
      <w:r w:rsidRPr="0086532C">
        <w:rPr>
          <w:spacing w:val="-3"/>
          <w:sz w:val="24"/>
        </w:rPr>
        <w:t xml:space="preserve">conditions, including additional compensation conditions for use of the </w:t>
      </w:r>
      <w:r w:rsidR="0031724A">
        <w:rPr>
          <w:spacing w:val="-3"/>
          <w:sz w:val="24"/>
        </w:rPr>
        <w:t>rights of way</w:t>
      </w:r>
      <w:r w:rsidRPr="0086532C">
        <w:rPr>
          <w:spacing w:val="-3"/>
          <w:sz w:val="24"/>
        </w:rPr>
        <w:t>, should Grantee</w:t>
      </w:r>
      <w:r>
        <w:rPr>
          <w:spacing w:val="-3"/>
          <w:sz w:val="24"/>
        </w:rPr>
        <w:t xml:space="preserve"> </w:t>
      </w:r>
      <w:r w:rsidRPr="000B4C29">
        <w:rPr>
          <w:spacing w:val="-3"/>
          <w:sz w:val="24"/>
        </w:rPr>
        <w:t>provide service</w:t>
      </w:r>
      <w:r w:rsidR="00901281" w:rsidRPr="000B4C29">
        <w:rPr>
          <w:spacing w:val="-3"/>
          <w:sz w:val="24"/>
        </w:rPr>
        <w:t>s</w:t>
      </w:r>
      <w:r w:rsidR="00B4536D">
        <w:rPr>
          <w:spacing w:val="-3"/>
          <w:sz w:val="24"/>
        </w:rPr>
        <w:t xml:space="preserve"> other </w:t>
      </w:r>
      <w:r w:rsidR="00775EBD">
        <w:rPr>
          <w:spacing w:val="-3"/>
          <w:sz w:val="24"/>
        </w:rPr>
        <w:t xml:space="preserve">than </w:t>
      </w:r>
      <w:r w:rsidR="00B4536D">
        <w:rPr>
          <w:spacing w:val="-3"/>
          <w:sz w:val="24"/>
        </w:rPr>
        <w:t>petroleum pipeline</w:t>
      </w:r>
      <w:r w:rsidR="00901281" w:rsidRPr="000B4C29">
        <w:rPr>
          <w:spacing w:val="-3"/>
          <w:sz w:val="24"/>
        </w:rPr>
        <w:t xml:space="preserve"> services</w:t>
      </w:r>
      <w:r w:rsidRPr="000B4C29">
        <w:rPr>
          <w:spacing w:val="-3"/>
          <w:sz w:val="24"/>
        </w:rPr>
        <w:t>.</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3.</w:t>
      </w:r>
      <w:r w:rsidR="007B0C35">
        <w:rPr>
          <w:b/>
          <w:spacing w:val="-3"/>
          <w:sz w:val="24"/>
        </w:rPr>
        <w:t>5</w:t>
      </w:r>
      <w:r>
        <w:rPr>
          <w:b/>
          <w:spacing w:val="-3"/>
          <w:sz w:val="24"/>
        </w:rPr>
        <w:tab/>
        <w:t xml:space="preserve">Reimbursement.  </w:t>
      </w:r>
      <w:r>
        <w:rPr>
          <w:spacing w:val="-3"/>
          <w:sz w:val="24"/>
        </w:rPr>
        <w:t>Except as provided in Subsection 3.4 C., Grantee shall reimburse the County within</w:t>
      </w:r>
      <w:r w:rsidR="008D0F74">
        <w:rPr>
          <w:spacing w:val="-3"/>
          <w:sz w:val="24"/>
        </w:rPr>
        <w:t xml:space="preserve"> sixty (60</w:t>
      </w:r>
      <w:r>
        <w:rPr>
          <w:spacing w:val="-3"/>
          <w:sz w:val="24"/>
        </w:rPr>
        <w:t>) calendar days after receipt of written demand for all reasonable amounts paid and costs incurred by the County in relation to this Franchise or the enforcement thereof.</w:t>
      </w:r>
    </w:p>
    <w:p w:rsidR="000A6783" w:rsidRDefault="000A6783">
      <w:pPr>
        <w:suppressAutoHyphens/>
        <w:jc w:val="both"/>
        <w:rPr>
          <w:spacing w:val="-3"/>
          <w:sz w:val="24"/>
        </w:rPr>
      </w:pPr>
    </w:p>
    <w:p w:rsidR="00692886" w:rsidRDefault="00692886">
      <w:pPr>
        <w:suppressAutoHyphens/>
        <w:jc w:val="both"/>
        <w:rPr>
          <w:b/>
          <w:spacing w:val="-3"/>
          <w:sz w:val="24"/>
        </w:rPr>
      </w:pPr>
      <w:r>
        <w:rPr>
          <w:b/>
          <w:spacing w:val="-3"/>
          <w:sz w:val="24"/>
        </w:rPr>
        <w:t>Section 4.</w:t>
      </w:r>
      <w:r>
        <w:rPr>
          <w:b/>
          <w:spacing w:val="-3"/>
          <w:sz w:val="24"/>
        </w:rPr>
        <w:tab/>
        <w:t>Additional Franchise Provisions</w:t>
      </w:r>
    </w:p>
    <w:p w:rsidR="00692886" w:rsidRDefault="00692886">
      <w:pPr>
        <w:suppressAutoHyphens/>
        <w:jc w:val="both"/>
        <w:rPr>
          <w:b/>
          <w:spacing w:val="-3"/>
          <w:sz w:val="24"/>
        </w:rPr>
      </w:pPr>
      <w:r>
        <w:rPr>
          <w:b/>
          <w:spacing w:val="-3"/>
          <w:sz w:val="24"/>
        </w:rPr>
        <w:tab/>
      </w:r>
    </w:p>
    <w:p w:rsidR="00692886" w:rsidRDefault="00692886">
      <w:pPr>
        <w:suppressAutoHyphens/>
        <w:jc w:val="both"/>
        <w:rPr>
          <w:spacing w:val="-3"/>
          <w:sz w:val="24"/>
        </w:rPr>
      </w:pPr>
      <w:r>
        <w:rPr>
          <w:b/>
          <w:spacing w:val="-3"/>
          <w:sz w:val="24"/>
        </w:rPr>
        <w:tab/>
        <w:t>4.1</w:t>
      </w:r>
      <w:r>
        <w:rPr>
          <w:b/>
          <w:spacing w:val="-3"/>
          <w:sz w:val="24"/>
        </w:rPr>
        <w:tab/>
        <w:t>Publication Costs.</w:t>
      </w:r>
      <w:r>
        <w:rPr>
          <w:spacing w:val="-3"/>
          <w:sz w:val="24"/>
        </w:rPr>
        <w:t xml:space="preserve"> </w:t>
      </w:r>
      <w:r w:rsidR="00B933EE">
        <w:rPr>
          <w:spacing w:val="-3"/>
          <w:sz w:val="24"/>
        </w:rPr>
        <w:t xml:space="preserve"> </w:t>
      </w:r>
      <w:r>
        <w:rPr>
          <w:spacing w:val="-3"/>
          <w:sz w:val="24"/>
        </w:rPr>
        <w:t>Grantee shall assume the costs of publication associated with this Franchise as such publication is required by law.</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4.2</w:t>
      </w:r>
      <w:r>
        <w:rPr>
          <w:b/>
          <w:spacing w:val="-3"/>
          <w:sz w:val="24"/>
        </w:rPr>
        <w:tab/>
        <w:t>Vacation.</w:t>
      </w:r>
      <w:r>
        <w:rPr>
          <w:spacing w:val="-3"/>
          <w:sz w:val="24"/>
        </w:rPr>
        <w:t xml:space="preserve"> </w:t>
      </w:r>
    </w:p>
    <w:p w:rsidR="00692886" w:rsidRDefault="00692886" w:rsidP="00270DD8">
      <w:pPr>
        <w:suppressAutoHyphens/>
        <w:ind w:left="1440" w:hanging="1440"/>
        <w:jc w:val="both"/>
        <w:rPr>
          <w:spacing w:val="-3"/>
          <w:sz w:val="24"/>
        </w:rPr>
      </w:pPr>
      <w:r>
        <w:rPr>
          <w:spacing w:val="-3"/>
          <w:sz w:val="24"/>
        </w:rPr>
        <w:lastRenderedPageBreak/>
        <w:tab/>
        <w:t>A.</w:t>
      </w:r>
      <w:r>
        <w:rPr>
          <w:spacing w:val="-3"/>
          <w:sz w:val="24"/>
        </w:rPr>
        <w:tab/>
        <w:t xml:space="preserve"> If the County vacates all or</w:t>
      </w:r>
      <w:r w:rsidR="002536C0">
        <w:rPr>
          <w:spacing w:val="-3"/>
          <w:sz w:val="24"/>
        </w:rPr>
        <w:t xml:space="preserve"> a</w:t>
      </w:r>
      <w:r>
        <w:rPr>
          <w:spacing w:val="-3"/>
          <w:sz w:val="24"/>
        </w:rPr>
        <w:t xml:space="preserve"> portion of any County </w:t>
      </w:r>
      <w:r w:rsidR="0031724A">
        <w:rPr>
          <w:spacing w:val="-3"/>
          <w:sz w:val="24"/>
        </w:rPr>
        <w:t>rights of way</w:t>
      </w:r>
      <w:r>
        <w:rPr>
          <w:spacing w:val="-3"/>
          <w:sz w:val="24"/>
        </w:rPr>
        <w:t xml:space="preserve"> which </w:t>
      </w:r>
      <w:r w:rsidR="002536C0">
        <w:rPr>
          <w:spacing w:val="-3"/>
          <w:sz w:val="24"/>
        </w:rPr>
        <w:t>are</w:t>
      </w:r>
      <w:r>
        <w:rPr>
          <w:spacing w:val="-3"/>
          <w:sz w:val="24"/>
        </w:rPr>
        <w:t xml:space="preserve"> subject to rights granted by this Franchise, and said vacation is for the purpose of acquiring the fee or other property interest in said </w:t>
      </w:r>
      <w:r w:rsidR="0031724A">
        <w:rPr>
          <w:spacing w:val="-3"/>
          <w:sz w:val="24"/>
        </w:rPr>
        <w:t>rights of way</w:t>
      </w:r>
      <w:r>
        <w:rPr>
          <w:spacing w:val="-3"/>
          <w:sz w:val="24"/>
        </w:rPr>
        <w:t xml:space="preserve"> for the use of the County in either its proprietary or governmental capa</w:t>
      </w:r>
      <w:r w:rsidR="006E5E50">
        <w:rPr>
          <w:spacing w:val="-3"/>
          <w:sz w:val="24"/>
        </w:rPr>
        <w:t>city</w:t>
      </w:r>
      <w:r>
        <w:rPr>
          <w:spacing w:val="-3"/>
          <w:sz w:val="24"/>
        </w:rPr>
        <w:t>, the Board may, at its option and by giving forty</w:t>
      </w:r>
      <w:r>
        <w:rPr>
          <w:spacing w:val="-3"/>
          <w:sz w:val="24"/>
        </w:rPr>
        <w:noBreakHyphen/>
        <w:t>five (45) days</w:t>
      </w:r>
      <w:r w:rsidR="00E11217">
        <w:rPr>
          <w:spacing w:val="-3"/>
          <w:sz w:val="24"/>
        </w:rPr>
        <w:t>’</w:t>
      </w:r>
      <w:r>
        <w:rPr>
          <w:spacing w:val="-3"/>
          <w:sz w:val="24"/>
        </w:rPr>
        <w:t xml:space="preserve"> written notice to Grantee, terminate this Franchise with reference to any County </w:t>
      </w:r>
      <w:r w:rsidR="0031724A">
        <w:rPr>
          <w:spacing w:val="-3"/>
          <w:sz w:val="24"/>
        </w:rPr>
        <w:t>rights of way</w:t>
      </w:r>
      <w:r>
        <w:rPr>
          <w:spacing w:val="-3"/>
          <w:sz w:val="24"/>
        </w:rPr>
        <w:t xml:space="preserve"> so vacated, and the County shall not be liable for any damages or loss to Grantee by reason of such termination.</w:t>
      </w:r>
    </w:p>
    <w:p w:rsidR="00692886" w:rsidRDefault="00692886" w:rsidP="00270DD8">
      <w:pPr>
        <w:suppressAutoHyphens/>
        <w:ind w:left="1440" w:hanging="1440"/>
        <w:jc w:val="both"/>
        <w:rPr>
          <w:spacing w:val="-3"/>
          <w:sz w:val="24"/>
        </w:rPr>
      </w:pPr>
      <w:r>
        <w:rPr>
          <w:spacing w:val="-3"/>
          <w:sz w:val="24"/>
        </w:rPr>
        <w:tab/>
        <w:t>B.</w:t>
      </w:r>
      <w:r>
        <w:rPr>
          <w:spacing w:val="-3"/>
          <w:sz w:val="24"/>
        </w:rPr>
        <w:tab/>
        <w:t xml:space="preserve">Whenever a County </w:t>
      </w:r>
      <w:r w:rsidR="0031724A">
        <w:rPr>
          <w:spacing w:val="-3"/>
          <w:sz w:val="24"/>
        </w:rPr>
        <w:t>right of way</w:t>
      </w:r>
      <w:r>
        <w:rPr>
          <w:spacing w:val="-3"/>
          <w:sz w:val="24"/>
        </w:rPr>
        <w:t xml:space="preserve"> or any portion thereof is vacated upon a finding that it is not useful and the public will be benefited by the vacation, the County may retain an easement in respect to the vacated land for the construction, </w:t>
      </w:r>
      <w:r w:rsidR="009760C0">
        <w:rPr>
          <w:spacing w:val="-3"/>
          <w:sz w:val="24"/>
        </w:rPr>
        <w:t>operation</w:t>
      </w:r>
      <w:r w:rsidR="00590679">
        <w:rPr>
          <w:spacing w:val="-3"/>
          <w:sz w:val="24"/>
        </w:rPr>
        <w:t>, repair</w:t>
      </w:r>
      <w:r>
        <w:rPr>
          <w:spacing w:val="-3"/>
          <w:sz w:val="24"/>
        </w:rPr>
        <w:t xml:space="preserve"> and maintenance of public utilities and services which at the time of the vacation are specifically authorized under this Franchise or physically located on a portion of the land being vacated, but only in accordance with the provisions of RCW 36.87.140.  The County shall not be liable for any damages or loss to Grantee by reason of any such vacation.</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4.3</w:t>
      </w:r>
      <w:r>
        <w:rPr>
          <w:b/>
          <w:spacing w:val="-3"/>
          <w:sz w:val="24"/>
        </w:rPr>
        <w:tab/>
        <w:t>Eminent Domain.</w:t>
      </w:r>
      <w:r>
        <w:rPr>
          <w:spacing w:val="-3"/>
          <w:sz w:val="24"/>
        </w:rPr>
        <w:t xml:space="preserve">  This Franchise is subject to the power of eminent domain and the right of the Board or the people acting for themselves through the initiative or referendum process to repeal, amend, or modify this Franchise.  In any proceeding under eminent domain, this Franchise itself shall have no value. </w:t>
      </w:r>
    </w:p>
    <w:p w:rsidR="009A7966" w:rsidRDefault="009A7966">
      <w:pPr>
        <w:suppressAutoHyphens/>
        <w:jc w:val="both"/>
        <w:rPr>
          <w:spacing w:val="-3"/>
          <w:sz w:val="24"/>
        </w:rPr>
      </w:pPr>
    </w:p>
    <w:p w:rsidR="00692886" w:rsidRDefault="00692886">
      <w:pPr>
        <w:suppressAutoHyphens/>
        <w:jc w:val="both"/>
        <w:rPr>
          <w:b/>
          <w:spacing w:val="-3"/>
          <w:sz w:val="24"/>
        </w:rPr>
      </w:pPr>
      <w:r>
        <w:rPr>
          <w:b/>
          <w:spacing w:val="-3"/>
          <w:sz w:val="24"/>
        </w:rPr>
        <w:tab/>
        <w:t>4.4</w:t>
      </w:r>
      <w:r>
        <w:rPr>
          <w:b/>
          <w:spacing w:val="-3"/>
          <w:sz w:val="24"/>
        </w:rPr>
        <w:tab/>
        <w:t>Revocation or Termination.</w:t>
      </w:r>
    </w:p>
    <w:p w:rsidR="00692886" w:rsidRDefault="00692886" w:rsidP="00D1269C">
      <w:pPr>
        <w:suppressAutoHyphens/>
        <w:ind w:left="1440" w:hanging="1440"/>
        <w:jc w:val="both"/>
        <w:rPr>
          <w:spacing w:val="-3"/>
          <w:sz w:val="24"/>
        </w:rPr>
      </w:pPr>
      <w:r>
        <w:rPr>
          <w:spacing w:val="-3"/>
          <w:sz w:val="24"/>
        </w:rPr>
        <w:tab/>
        <w:t>A.</w:t>
      </w:r>
      <w:r>
        <w:rPr>
          <w:spacing w:val="-3"/>
          <w:sz w:val="24"/>
        </w:rPr>
        <w:tab/>
        <w:t xml:space="preserve">This Franchise may be revoked as provided in the Ordinance after notice, an opportunity to cure, and a hearing as provided in the Ordinance.  </w:t>
      </w:r>
    </w:p>
    <w:p w:rsidR="00692886" w:rsidRDefault="00692886" w:rsidP="00D1269C">
      <w:pPr>
        <w:suppressAutoHyphens/>
        <w:ind w:left="1440" w:hanging="1440"/>
        <w:jc w:val="both"/>
        <w:rPr>
          <w:spacing w:val="-3"/>
          <w:sz w:val="24"/>
        </w:rPr>
      </w:pPr>
      <w:r>
        <w:rPr>
          <w:spacing w:val="-3"/>
          <w:sz w:val="24"/>
        </w:rPr>
        <w:tab/>
        <w:t>B.</w:t>
      </w:r>
      <w:r>
        <w:rPr>
          <w:spacing w:val="-3"/>
          <w:sz w:val="24"/>
        </w:rPr>
        <w:tab/>
        <w:t xml:space="preserve">In addition to Section 4.4 A. of this Franchise, upon failure of Grantee, after written notice, to perform properly and completely each term, condition, or obligation imposed upon it pursuant to this Franchise, the County may terminate this Franchise.  </w:t>
      </w:r>
    </w:p>
    <w:p w:rsidR="003D5105" w:rsidRDefault="00692886" w:rsidP="00D1269C">
      <w:pPr>
        <w:suppressAutoHyphens/>
        <w:ind w:left="1440" w:hanging="1440"/>
        <w:jc w:val="both"/>
        <w:rPr>
          <w:spacing w:val="-3"/>
          <w:sz w:val="24"/>
        </w:rPr>
      </w:pPr>
      <w:r>
        <w:rPr>
          <w:spacing w:val="-3"/>
          <w:sz w:val="24"/>
        </w:rPr>
        <w:tab/>
        <w:t>C.</w:t>
      </w:r>
      <w:r>
        <w:rPr>
          <w:spacing w:val="-3"/>
          <w:sz w:val="24"/>
        </w:rPr>
        <w:tab/>
        <w:t>At the expiration of the term of this Franchise or upon its revocation or termination, the County shall have the right</w:t>
      </w:r>
      <w:del w:id="9" w:author="Tim Fife" w:date="2022-06-30T12:01:00Z">
        <w:r w:rsidR="006D43AF" w:rsidDel="000A279C">
          <w:rPr>
            <w:spacing w:val="-3"/>
            <w:sz w:val="24"/>
          </w:rPr>
          <w:delText xml:space="preserve">, </w:delText>
        </w:r>
        <w:r w:rsidR="006D43AF" w:rsidRPr="00F429E6" w:rsidDel="000A279C">
          <w:rPr>
            <w:spacing w:val="-3"/>
            <w:sz w:val="24"/>
          </w:rPr>
          <w:delText xml:space="preserve"> subject</w:delText>
        </w:r>
      </w:del>
      <w:ins w:id="10" w:author="Tim Fife" w:date="2022-06-30T12:01:00Z">
        <w:r w:rsidR="000A279C">
          <w:rPr>
            <w:spacing w:val="-3"/>
            <w:sz w:val="24"/>
          </w:rPr>
          <w:t xml:space="preserve">, </w:t>
        </w:r>
        <w:r w:rsidR="000A279C" w:rsidRPr="00F429E6">
          <w:rPr>
            <w:spacing w:val="-3"/>
            <w:sz w:val="24"/>
          </w:rPr>
          <w:t>subject</w:t>
        </w:r>
      </w:ins>
      <w:r w:rsidR="006D43AF" w:rsidRPr="00F429E6">
        <w:rPr>
          <w:spacing w:val="-3"/>
          <w:sz w:val="24"/>
        </w:rPr>
        <w:t xml:space="preserve"> to the applicable laws, rules and regulations of FERC, PHMSA and any other federal agencies </w:t>
      </w:r>
      <w:r w:rsidR="006D43AF">
        <w:rPr>
          <w:spacing w:val="-3"/>
          <w:sz w:val="24"/>
        </w:rPr>
        <w:t>having</w:t>
      </w:r>
      <w:r w:rsidR="006D43AF" w:rsidRPr="00F429E6">
        <w:rPr>
          <w:spacing w:val="-3"/>
          <w:sz w:val="24"/>
        </w:rPr>
        <w:t xml:space="preserve"> jurisdiction over Grantee’s facilities</w:t>
      </w:r>
      <w:r w:rsidR="006D43AF">
        <w:rPr>
          <w:spacing w:val="-3"/>
          <w:sz w:val="24"/>
        </w:rPr>
        <w:t>,</w:t>
      </w:r>
      <w:r>
        <w:rPr>
          <w:spacing w:val="-3"/>
          <w:sz w:val="24"/>
        </w:rPr>
        <w:t xml:space="preserve"> to require Grantee to remove its </w:t>
      </w:r>
      <w:r w:rsidR="00B4536D">
        <w:rPr>
          <w:spacing w:val="-3"/>
          <w:sz w:val="24"/>
        </w:rPr>
        <w:t>pipeline</w:t>
      </w:r>
      <w:r w:rsidR="005E4DAD">
        <w:rPr>
          <w:spacing w:val="-3"/>
          <w:sz w:val="24"/>
        </w:rPr>
        <w:t xml:space="preserve"> </w:t>
      </w:r>
      <w:r w:rsidR="00803DA5">
        <w:rPr>
          <w:spacing w:val="-3"/>
          <w:sz w:val="24"/>
        </w:rPr>
        <w:t>system facilities</w:t>
      </w:r>
      <w:r>
        <w:rPr>
          <w:spacing w:val="-3"/>
          <w:sz w:val="24"/>
        </w:rPr>
        <w:t xml:space="preserve"> within ninety (90) days from the County </w:t>
      </w:r>
      <w:r w:rsidR="0031724A">
        <w:rPr>
          <w:spacing w:val="-3"/>
          <w:sz w:val="24"/>
        </w:rPr>
        <w:t>rights of way</w:t>
      </w:r>
      <w:r>
        <w:rPr>
          <w:spacing w:val="-3"/>
          <w:sz w:val="24"/>
        </w:rPr>
        <w:t xml:space="preserve">.  Grantee shall be liable for any costs incurred in removing </w:t>
      </w:r>
      <w:r w:rsidR="00B4536D">
        <w:rPr>
          <w:spacing w:val="-3"/>
          <w:sz w:val="24"/>
        </w:rPr>
        <w:t>the</w:t>
      </w:r>
      <w:r w:rsidR="005E4DAD">
        <w:rPr>
          <w:spacing w:val="-3"/>
          <w:sz w:val="24"/>
        </w:rPr>
        <w:t xml:space="preserve"> pipeline </w:t>
      </w:r>
      <w:r w:rsidR="00F5086F">
        <w:rPr>
          <w:spacing w:val="-3"/>
          <w:sz w:val="24"/>
        </w:rPr>
        <w:t xml:space="preserve">system facilities </w:t>
      </w:r>
      <w:r>
        <w:rPr>
          <w:spacing w:val="-3"/>
          <w:sz w:val="24"/>
        </w:rPr>
        <w:t xml:space="preserve">of Grantee and restoring any County </w:t>
      </w:r>
      <w:r w:rsidR="0031724A">
        <w:rPr>
          <w:spacing w:val="-3"/>
          <w:sz w:val="24"/>
        </w:rPr>
        <w:t>rights of way</w:t>
      </w:r>
      <w:r>
        <w:rPr>
          <w:spacing w:val="-3"/>
          <w:sz w:val="24"/>
        </w:rPr>
        <w:t xml:space="preserve">.  </w:t>
      </w:r>
      <w:r w:rsidR="003D5105" w:rsidRPr="003D5105">
        <w:rPr>
          <w:spacing w:val="-3"/>
          <w:sz w:val="24"/>
        </w:rPr>
        <w:t xml:space="preserve">In removing its </w:t>
      </w:r>
      <w:r w:rsidR="009C1E81">
        <w:rPr>
          <w:spacing w:val="-3"/>
          <w:sz w:val="24"/>
        </w:rPr>
        <w:t>facilities</w:t>
      </w:r>
      <w:r w:rsidR="003D5105" w:rsidRPr="003D5105">
        <w:rPr>
          <w:spacing w:val="-3"/>
          <w:sz w:val="24"/>
        </w:rPr>
        <w:t>, Grantee shall refill, at i</w:t>
      </w:r>
      <w:r w:rsidR="002536C0">
        <w:rPr>
          <w:spacing w:val="-3"/>
          <w:sz w:val="24"/>
        </w:rPr>
        <w:t>t</w:t>
      </w:r>
      <w:r w:rsidR="003D5105" w:rsidRPr="003D5105">
        <w:rPr>
          <w:spacing w:val="-3"/>
          <w:sz w:val="24"/>
        </w:rPr>
        <w:t>s own</w:t>
      </w:r>
      <w:r w:rsidR="00A722AE">
        <w:rPr>
          <w:spacing w:val="-3"/>
          <w:sz w:val="24"/>
        </w:rPr>
        <w:t xml:space="preserve"> </w:t>
      </w:r>
      <w:r w:rsidR="003D5105" w:rsidRPr="003D5105">
        <w:rPr>
          <w:spacing w:val="-3"/>
          <w:sz w:val="24"/>
        </w:rPr>
        <w:t xml:space="preserve">expense, any excavation that is made by it and shall leave all </w:t>
      </w:r>
      <w:r w:rsidR="0031724A">
        <w:rPr>
          <w:spacing w:val="-3"/>
          <w:sz w:val="24"/>
        </w:rPr>
        <w:t>rights of way</w:t>
      </w:r>
      <w:r w:rsidR="003D5105" w:rsidRPr="003D5105">
        <w:rPr>
          <w:spacing w:val="-3"/>
          <w:sz w:val="24"/>
        </w:rPr>
        <w:t>, public places</w:t>
      </w:r>
      <w:r w:rsidR="002536C0">
        <w:rPr>
          <w:spacing w:val="-3"/>
          <w:sz w:val="24"/>
        </w:rPr>
        <w:t>,</w:t>
      </w:r>
      <w:r w:rsidR="003D5105" w:rsidRPr="003D5105">
        <w:rPr>
          <w:spacing w:val="-3"/>
          <w:sz w:val="24"/>
        </w:rPr>
        <w:t xml:space="preserve"> and private</w:t>
      </w:r>
      <w:r w:rsidR="003D5105">
        <w:rPr>
          <w:spacing w:val="-3"/>
          <w:sz w:val="24"/>
        </w:rPr>
        <w:t xml:space="preserve"> </w:t>
      </w:r>
      <w:r w:rsidR="003D5105" w:rsidRPr="003D5105">
        <w:rPr>
          <w:spacing w:val="-3"/>
          <w:sz w:val="24"/>
        </w:rPr>
        <w:t>property in as good condition as that prevailing prior to Gra</w:t>
      </w:r>
      <w:r w:rsidR="006960A8">
        <w:rPr>
          <w:spacing w:val="-3"/>
          <w:sz w:val="24"/>
        </w:rPr>
        <w:t xml:space="preserve">ntee's removal of its </w:t>
      </w:r>
      <w:r w:rsidR="009C1E81">
        <w:rPr>
          <w:spacing w:val="-3"/>
          <w:sz w:val="24"/>
        </w:rPr>
        <w:t>facilities</w:t>
      </w:r>
      <w:r w:rsidR="006960A8">
        <w:rPr>
          <w:spacing w:val="-3"/>
          <w:sz w:val="24"/>
        </w:rPr>
        <w:t>.</w:t>
      </w:r>
      <w:r w:rsidR="003D5105" w:rsidRPr="003D5105">
        <w:rPr>
          <w:spacing w:val="-3"/>
          <w:sz w:val="24"/>
        </w:rPr>
        <w:t xml:space="preserve"> The indemnification and insurance</w:t>
      </w:r>
      <w:r w:rsidR="003D5105">
        <w:rPr>
          <w:spacing w:val="-3"/>
          <w:sz w:val="24"/>
        </w:rPr>
        <w:t xml:space="preserve"> </w:t>
      </w:r>
      <w:r w:rsidR="003D5105" w:rsidRPr="003D5105">
        <w:rPr>
          <w:spacing w:val="-3"/>
          <w:sz w:val="24"/>
        </w:rPr>
        <w:t>provisions and the letter of credit shall remain in full force and effect during the period of removal, and</w:t>
      </w:r>
      <w:r w:rsidR="003D5105">
        <w:rPr>
          <w:spacing w:val="-3"/>
          <w:sz w:val="24"/>
        </w:rPr>
        <w:t xml:space="preserve"> </w:t>
      </w:r>
      <w:r w:rsidR="003D5105" w:rsidRPr="003D5105">
        <w:rPr>
          <w:spacing w:val="-3"/>
          <w:sz w:val="24"/>
        </w:rPr>
        <w:t>Grantee shall not be entitled to, and agrees not to request, compensation of any sort therefor.</w:t>
      </w:r>
    </w:p>
    <w:p w:rsidR="00692886" w:rsidRDefault="00D1269C" w:rsidP="00D1269C">
      <w:pPr>
        <w:suppressAutoHyphens/>
        <w:ind w:left="1440" w:hanging="1440"/>
        <w:jc w:val="both"/>
        <w:rPr>
          <w:spacing w:val="-3"/>
          <w:sz w:val="24"/>
        </w:rPr>
      </w:pPr>
      <w:r>
        <w:rPr>
          <w:spacing w:val="-3"/>
          <w:sz w:val="24"/>
        </w:rPr>
        <w:tab/>
        <w:t>D.</w:t>
      </w:r>
      <w:r>
        <w:rPr>
          <w:spacing w:val="-3"/>
          <w:sz w:val="24"/>
        </w:rPr>
        <w:tab/>
      </w:r>
      <w:r w:rsidR="00692886">
        <w:rPr>
          <w:spacing w:val="-3"/>
          <w:sz w:val="24"/>
        </w:rPr>
        <w:t xml:space="preserve">If Grantee fails to remove its </w:t>
      </w:r>
      <w:r w:rsidR="00B4536D">
        <w:rPr>
          <w:spacing w:val="-3"/>
          <w:sz w:val="24"/>
        </w:rPr>
        <w:t>pipeline</w:t>
      </w:r>
      <w:r w:rsidR="00C4628A">
        <w:rPr>
          <w:spacing w:val="-3"/>
          <w:sz w:val="24"/>
        </w:rPr>
        <w:t xml:space="preserve"> system facilities</w:t>
      </w:r>
      <w:r w:rsidR="00692886">
        <w:rPr>
          <w:spacing w:val="-3"/>
          <w:sz w:val="24"/>
        </w:rPr>
        <w:t xml:space="preserve"> </w:t>
      </w:r>
      <w:r w:rsidR="003D5105" w:rsidRPr="003D5105">
        <w:rPr>
          <w:spacing w:val="-3"/>
          <w:sz w:val="24"/>
        </w:rPr>
        <w:t xml:space="preserve">to the </w:t>
      </w:r>
      <w:r w:rsidR="007844E0">
        <w:rPr>
          <w:spacing w:val="-3"/>
          <w:sz w:val="24"/>
        </w:rPr>
        <w:t>County</w:t>
      </w:r>
      <w:r w:rsidR="003D5105" w:rsidRPr="003D5105">
        <w:rPr>
          <w:spacing w:val="-3"/>
          <w:sz w:val="24"/>
        </w:rPr>
        <w:t>’s</w:t>
      </w:r>
      <w:r w:rsidR="003D5105">
        <w:rPr>
          <w:spacing w:val="-3"/>
          <w:sz w:val="24"/>
        </w:rPr>
        <w:t xml:space="preserve"> </w:t>
      </w:r>
      <w:r w:rsidR="003D5105" w:rsidRPr="003D5105">
        <w:rPr>
          <w:spacing w:val="-3"/>
          <w:sz w:val="24"/>
        </w:rPr>
        <w:t>satisfaction</w:t>
      </w:r>
      <w:r w:rsidR="003D5105">
        <w:rPr>
          <w:spacing w:val="-3"/>
          <w:sz w:val="24"/>
        </w:rPr>
        <w:t xml:space="preserve"> </w:t>
      </w:r>
      <w:r w:rsidR="00692886">
        <w:rPr>
          <w:spacing w:val="-3"/>
          <w:sz w:val="24"/>
        </w:rPr>
        <w:t>in the time frame required by the County, the County may</w:t>
      </w:r>
      <w:r w:rsidR="006D43AF">
        <w:rPr>
          <w:spacing w:val="-3"/>
          <w:sz w:val="24"/>
        </w:rPr>
        <w:t xml:space="preserve">, </w:t>
      </w:r>
      <w:r w:rsidR="006D43AF" w:rsidRPr="00F429E6">
        <w:rPr>
          <w:spacing w:val="-3"/>
          <w:sz w:val="24"/>
        </w:rPr>
        <w:t xml:space="preserve">subject to the applicable laws, rules and regulations of FERC, PHMSA and any other federal agencies </w:t>
      </w:r>
      <w:r w:rsidR="006D43AF">
        <w:rPr>
          <w:spacing w:val="-3"/>
          <w:sz w:val="24"/>
        </w:rPr>
        <w:t>having</w:t>
      </w:r>
      <w:r w:rsidR="006D43AF" w:rsidRPr="00F429E6">
        <w:rPr>
          <w:spacing w:val="-3"/>
          <w:sz w:val="24"/>
        </w:rPr>
        <w:t xml:space="preserve"> jurisdiction over Grantee’s facilities</w:t>
      </w:r>
      <w:r w:rsidR="006D43AF">
        <w:rPr>
          <w:spacing w:val="-3"/>
          <w:sz w:val="24"/>
        </w:rPr>
        <w:t>,</w:t>
      </w:r>
      <w:r w:rsidR="00692886">
        <w:rPr>
          <w:spacing w:val="-3"/>
          <w:sz w:val="24"/>
        </w:rPr>
        <w:t xml:space="preserve"> perform the work and collect the cost thereof </w:t>
      </w:r>
      <w:r w:rsidR="00692886">
        <w:rPr>
          <w:spacing w:val="-3"/>
          <w:sz w:val="24"/>
        </w:rPr>
        <w:lastRenderedPageBreak/>
        <w:t xml:space="preserve">from Grantee.  The actual cost thereof, including direct and indirect administrative costs, shall be a lien upon all plant and property of Grantee effective upon filing of the lien with the </w:t>
      </w:r>
      <w:smartTag w:uri="urn:schemas-microsoft-com:office:smarttags" w:element="place">
        <w:smartTag w:uri="urn:schemas-microsoft-com:office:smarttags" w:element="PlaceType">
          <w:r w:rsidR="00692886">
            <w:rPr>
              <w:spacing w:val="-3"/>
              <w:sz w:val="24"/>
            </w:rPr>
            <w:t>County</w:t>
          </w:r>
        </w:smartTag>
        <w:r w:rsidR="00692886">
          <w:rPr>
            <w:spacing w:val="-3"/>
            <w:sz w:val="24"/>
          </w:rPr>
          <w:t xml:space="preserve"> </w:t>
        </w:r>
        <w:smartTag w:uri="urn:schemas-microsoft-com:office:smarttags" w:element="PlaceName">
          <w:r w:rsidR="00692886">
            <w:rPr>
              <w:spacing w:val="-3"/>
              <w:sz w:val="24"/>
            </w:rPr>
            <w:t>Auditor</w:t>
          </w:r>
        </w:smartTag>
      </w:smartTag>
      <w:r w:rsidR="00692886">
        <w:rPr>
          <w:spacing w:val="-3"/>
          <w:sz w:val="24"/>
        </w:rPr>
        <w:t xml:space="preserve">.  </w:t>
      </w:r>
    </w:p>
    <w:p w:rsidR="00692886" w:rsidRDefault="00692886" w:rsidP="00D1269C">
      <w:pPr>
        <w:suppressAutoHyphens/>
        <w:ind w:left="1440" w:hanging="1440"/>
        <w:jc w:val="both"/>
        <w:rPr>
          <w:spacing w:val="-3"/>
          <w:sz w:val="24"/>
        </w:rPr>
      </w:pPr>
      <w:r>
        <w:rPr>
          <w:spacing w:val="-3"/>
          <w:sz w:val="24"/>
        </w:rPr>
        <w:tab/>
      </w:r>
      <w:r w:rsidR="003D5105">
        <w:rPr>
          <w:spacing w:val="-3"/>
          <w:sz w:val="24"/>
        </w:rPr>
        <w:t>E</w:t>
      </w:r>
      <w:r>
        <w:rPr>
          <w:spacing w:val="-3"/>
          <w:sz w:val="24"/>
        </w:rPr>
        <w:t>.</w:t>
      </w:r>
      <w:r>
        <w:rPr>
          <w:spacing w:val="-3"/>
          <w:sz w:val="24"/>
        </w:rPr>
        <w:tab/>
        <w:t>A revocation or termination of this Franchise shall not prejudice any other remedy for breach of contract, damages, non</w:t>
      </w:r>
      <w:r>
        <w:rPr>
          <w:spacing w:val="-3"/>
          <w:sz w:val="24"/>
        </w:rPr>
        <w:noBreakHyphen/>
        <w:t>payment or otherwise which the County has under this Franchise or under law.</w:t>
      </w:r>
    </w:p>
    <w:p w:rsidR="00692886" w:rsidRDefault="00692886">
      <w:pPr>
        <w:suppressAutoHyphens/>
        <w:jc w:val="both"/>
        <w:rPr>
          <w:spacing w:val="-3"/>
          <w:sz w:val="24"/>
        </w:rPr>
      </w:pPr>
    </w:p>
    <w:p w:rsidR="00692886" w:rsidRDefault="00692886" w:rsidP="00B4536D">
      <w:pPr>
        <w:suppressAutoHyphens/>
        <w:ind w:left="720"/>
        <w:jc w:val="both"/>
        <w:rPr>
          <w:spacing w:val="-3"/>
          <w:sz w:val="24"/>
        </w:rPr>
      </w:pPr>
      <w:r>
        <w:rPr>
          <w:b/>
          <w:spacing w:val="-3"/>
          <w:sz w:val="24"/>
        </w:rPr>
        <w:t>4.5</w:t>
      </w:r>
      <w:r>
        <w:rPr>
          <w:b/>
          <w:spacing w:val="-3"/>
          <w:sz w:val="24"/>
        </w:rPr>
        <w:tab/>
        <w:t xml:space="preserve">Modification.  </w:t>
      </w:r>
      <w:r>
        <w:rPr>
          <w:spacing w:val="-3"/>
          <w:sz w:val="24"/>
        </w:rPr>
        <w:t>The County and Grantee reserve the right to modify the terms and conditions of this Franchise upon written agreement of both parties to such modification or in the exercise of the County’s police power authority or other authority pursuant to applicable laws.</w:t>
      </w:r>
    </w:p>
    <w:p w:rsidR="00692886" w:rsidRDefault="00692886" w:rsidP="00B4536D">
      <w:pPr>
        <w:suppressAutoHyphens/>
        <w:ind w:left="720"/>
        <w:jc w:val="both"/>
        <w:rPr>
          <w:spacing w:val="-3"/>
          <w:sz w:val="24"/>
        </w:rPr>
      </w:pPr>
    </w:p>
    <w:p w:rsidR="00692886" w:rsidRDefault="00692886" w:rsidP="00B4536D">
      <w:pPr>
        <w:suppressAutoHyphens/>
        <w:ind w:left="720"/>
        <w:jc w:val="both"/>
        <w:rPr>
          <w:spacing w:val="-3"/>
          <w:sz w:val="24"/>
        </w:rPr>
      </w:pPr>
      <w:r>
        <w:rPr>
          <w:b/>
          <w:spacing w:val="-3"/>
          <w:sz w:val="24"/>
        </w:rPr>
        <w:t>4.6</w:t>
      </w:r>
      <w:r>
        <w:rPr>
          <w:b/>
          <w:spacing w:val="-3"/>
          <w:sz w:val="24"/>
        </w:rPr>
        <w:tab/>
        <w:t xml:space="preserve">Franchise Subject to Future County Ordinances and Regulations.  </w:t>
      </w:r>
      <w:r>
        <w:rPr>
          <w:spacing w:val="-3"/>
          <w:sz w:val="24"/>
        </w:rPr>
        <w:t xml:space="preserve">Nothing herein shall be deemed to restrict the County’s ability to adopt and enforce all necessary and appropriate ordinances regulating the performance of the conditions of this Franchise, including any valid ordinance made in the exercise of the County’s police powers in the interest of public safety and for the welfare of the public.  </w:t>
      </w:r>
      <w:r w:rsidR="006D43AF">
        <w:rPr>
          <w:spacing w:val="-3"/>
          <w:sz w:val="24"/>
        </w:rPr>
        <w:t>S</w:t>
      </w:r>
      <w:r w:rsidR="006D43AF" w:rsidRPr="00F429E6">
        <w:rPr>
          <w:spacing w:val="-3"/>
          <w:sz w:val="24"/>
        </w:rPr>
        <w:t xml:space="preserve">ubject to the applicable laws, rules and regulations of FERC, PHMSA and any other federal agencies </w:t>
      </w:r>
      <w:r w:rsidR="006D43AF">
        <w:rPr>
          <w:spacing w:val="-3"/>
          <w:sz w:val="24"/>
        </w:rPr>
        <w:t>having</w:t>
      </w:r>
      <w:r w:rsidR="006D43AF" w:rsidRPr="00F429E6">
        <w:rPr>
          <w:spacing w:val="-3"/>
          <w:sz w:val="24"/>
        </w:rPr>
        <w:t xml:space="preserve"> jurisdiction over Grantee’s facilities</w:t>
      </w:r>
      <w:r w:rsidR="006D43AF">
        <w:rPr>
          <w:spacing w:val="-3"/>
          <w:sz w:val="24"/>
        </w:rPr>
        <w:t>, t</w:t>
      </w:r>
      <w:r>
        <w:rPr>
          <w:spacing w:val="-3"/>
          <w:sz w:val="24"/>
        </w:rPr>
        <w:t>he County shall have the authority at all times to control by appropriate regulations the location, elevation, manner of</w:t>
      </w:r>
      <w:r w:rsidR="0061322C">
        <w:rPr>
          <w:spacing w:val="-3"/>
          <w:sz w:val="24"/>
        </w:rPr>
        <w:t xml:space="preserve"> </w:t>
      </w:r>
      <w:r>
        <w:rPr>
          <w:spacing w:val="-3"/>
          <w:sz w:val="24"/>
        </w:rPr>
        <w:t>construction</w:t>
      </w:r>
      <w:r w:rsidR="002536C0">
        <w:rPr>
          <w:spacing w:val="-3"/>
          <w:sz w:val="24"/>
        </w:rPr>
        <w:t>,</w:t>
      </w:r>
      <w:r>
        <w:rPr>
          <w:spacing w:val="-3"/>
          <w:sz w:val="24"/>
        </w:rPr>
        <w:t xml:space="preserve"> </w:t>
      </w:r>
      <w:r w:rsidR="009760C0">
        <w:rPr>
          <w:spacing w:val="-3"/>
          <w:sz w:val="24"/>
        </w:rPr>
        <w:t xml:space="preserve">operation </w:t>
      </w:r>
      <w:r>
        <w:rPr>
          <w:spacing w:val="-3"/>
          <w:sz w:val="24"/>
        </w:rPr>
        <w:t xml:space="preserve">and maintenance of any </w:t>
      </w:r>
      <w:r w:rsidR="00B4536D">
        <w:rPr>
          <w:spacing w:val="-3"/>
          <w:sz w:val="24"/>
        </w:rPr>
        <w:t>pipeline</w:t>
      </w:r>
      <w:r w:rsidR="00EE327D">
        <w:rPr>
          <w:spacing w:val="-3"/>
          <w:sz w:val="24"/>
        </w:rPr>
        <w:t xml:space="preserve"> system facilities</w:t>
      </w:r>
      <w:r>
        <w:rPr>
          <w:spacing w:val="-3"/>
          <w:sz w:val="24"/>
        </w:rPr>
        <w:t xml:space="preserve"> by Grantee.  </w:t>
      </w:r>
      <w:r w:rsidR="006D43AF">
        <w:rPr>
          <w:spacing w:val="-3"/>
          <w:sz w:val="24"/>
        </w:rPr>
        <w:t>S</w:t>
      </w:r>
      <w:r w:rsidR="006D43AF" w:rsidRPr="00F429E6">
        <w:rPr>
          <w:spacing w:val="-3"/>
          <w:sz w:val="24"/>
        </w:rPr>
        <w:t xml:space="preserve">ubject to the applicable laws, rules and regulations of FERC, PHMSA and any other federal agencies </w:t>
      </w:r>
      <w:r w:rsidR="006D43AF">
        <w:rPr>
          <w:spacing w:val="-3"/>
          <w:sz w:val="24"/>
        </w:rPr>
        <w:t>having</w:t>
      </w:r>
      <w:r w:rsidR="006D43AF" w:rsidRPr="00F429E6">
        <w:rPr>
          <w:spacing w:val="-3"/>
          <w:sz w:val="24"/>
        </w:rPr>
        <w:t xml:space="preserve"> jurisdiction over Grantee’s facilities</w:t>
      </w:r>
      <w:r w:rsidR="006D43AF">
        <w:rPr>
          <w:spacing w:val="-3"/>
          <w:sz w:val="24"/>
        </w:rPr>
        <w:t xml:space="preserve">, </w:t>
      </w:r>
      <w:r>
        <w:rPr>
          <w:spacing w:val="-3"/>
          <w:sz w:val="24"/>
        </w:rPr>
        <w:t xml:space="preserve">Grantee agrees to promptly conform </w:t>
      </w:r>
      <w:r w:rsidR="002536C0">
        <w:rPr>
          <w:spacing w:val="-3"/>
          <w:sz w:val="24"/>
        </w:rPr>
        <w:t>to</w:t>
      </w:r>
      <w:r>
        <w:rPr>
          <w:spacing w:val="-3"/>
          <w:sz w:val="24"/>
        </w:rPr>
        <w:t xml:space="preserve"> all such regulations as if they were in effect at the time this Franchise was executed by the County, unless compliance would cause Grantee to violate other requirements of law.  In the event of a conflict between the provisions of this Franchise and any ordinance(s) enacted </w:t>
      </w:r>
      <w:r w:rsidR="007F2521">
        <w:rPr>
          <w:spacing w:val="-3"/>
          <w:sz w:val="24"/>
        </w:rPr>
        <w:t xml:space="preserve">or action taken </w:t>
      </w:r>
      <w:r>
        <w:rPr>
          <w:spacing w:val="-3"/>
          <w:sz w:val="24"/>
        </w:rPr>
        <w:t xml:space="preserve">under the County’s police power authority, </w:t>
      </w:r>
      <w:r w:rsidRPr="006960A8">
        <w:rPr>
          <w:spacing w:val="-3"/>
          <w:sz w:val="24"/>
        </w:rPr>
        <w:t xml:space="preserve">such ordinance(s) </w:t>
      </w:r>
      <w:r w:rsidR="007F2521" w:rsidRPr="006960A8">
        <w:rPr>
          <w:spacing w:val="-3"/>
          <w:sz w:val="24"/>
        </w:rPr>
        <w:t xml:space="preserve">or other exercise of police </w:t>
      </w:r>
      <w:r w:rsidR="006960A8">
        <w:rPr>
          <w:spacing w:val="-3"/>
          <w:sz w:val="24"/>
        </w:rPr>
        <w:t xml:space="preserve">power </w:t>
      </w:r>
      <w:r>
        <w:rPr>
          <w:spacing w:val="-3"/>
          <w:sz w:val="24"/>
        </w:rPr>
        <w:t>shall take precedence over the provisions set forth herein.</w:t>
      </w:r>
    </w:p>
    <w:p w:rsidR="00692886" w:rsidRDefault="00692886" w:rsidP="00B4536D">
      <w:pPr>
        <w:suppressAutoHyphens/>
        <w:ind w:left="720"/>
        <w:jc w:val="both"/>
        <w:rPr>
          <w:spacing w:val="-3"/>
          <w:sz w:val="24"/>
        </w:rPr>
      </w:pPr>
    </w:p>
    <w:p w:rsidR="003D5105" w:rsidRDefault="00692886" w:rsidP="00A216A8">
      <w:pPr>
        <w:suppressAutoHyphens/>
        <w:ind w:left="720"/>
        <w:jc w:val="both"/>
        <w:rPr>
          <w:spacing w:val="-3"/>
          <w:sz w:val="24"/>
        </w:rPr>
      </w:pPr>
      <w:r>
        <w:rPr>
          <w:b/>
          <w:spacing w:val="-3"/>
          <w:sz w:val="24"/>
        </w:rPr>
        <w:t>4.7</w:t>
      </w:r>
      <w:r>
        <w:rPr>
          <w:b/>
          <w:spacing w:val="-3"/>
          <w:sz w:val="24"/>
        </w:rPr>
        <w:tab/>
        <w:t>Assignments or Transfers.</w:t>
      </w:r>
      <w:r>
        <w:rPr>
          <w:spacing w:val="-3"/>
          <w:sz w:val="24"/>
        </w:rPr>
        <w:t xml:space="preserve"> </w:t>
      </w:r>
      <w:r w:rsidR="00A216A8">
        <w:rPr>
          <w:spacing w:val="-3"/>
          <w:sz w:val="24"/>
        </w:rPr>
        <w:t>Grantee shall comply with LCC 12.20 regarding assignments, lease, sharing, transfers, and transactions affecting direct or indirect interest or control.  In no event shall a sale, lease, sharing, transfer, assignment, or disposal of ownership, interest, or control be approved without the transferee acknowledging the obligations under LCC 12.20, becoming a signatory to this Franchise, and assuming all rights and obligations hereunder; and assuming all other rights and obligations of the transferor to the County.</w:t>
      </w:r>
    </w:p>
    <w:p w:rsidR="00A216A8" w:rsidRDefault="00A216A8" w:rsidP="00A216A8">
      <w:pPr>
        <w:suppressAutoHyphens/>
        <w:ind w:left="720"/>
        <w:jc w:val="both"/>
        <w:rPr>
          <w:spacing w:val="-3"/>
          <w:sz w:val="24"/>
        </w:rPr>
      </w:pPr>
    </w:p>
    <w:p w:rsidR="00D1269C" w:rsidRDefault="000A3810" w:rsidP="003D5105">
      <w:pPr>
        <w:suppressAutoHyphens/>
        <w:jc w:val="both"/>
        <w:rPr>
          <w:b/>
          <w:spacing w:val="-3"/>
          <w:sz w:val="24"/>
        </w:rPr>
      </w:pPr>
      <w:r>
        <w:rPr>
          <w:b/>
          <w:spacing w:val="-3"/>
          <w:sz w:val="24"/>
        </w:rPr>
        <w:tab/>
      </w:r>
      <w:r w:rsidR="007844E0">
        <w:rPr>
          <w:b/>
          <w:spacing w:val="-3"/>
          <w:sz w:val="24"/>
        </w:rPr>
        <w:t>4.8</w:t>
      </w:r>
      <w:r w:rsidR="007844E0">
        <w:rPr>
          <w:b/>
          <w:spacing w:val="-3"/>
          <w:sz w:val="24"/>
        </w:rPr>
        <w:tab/>
      </w:r>
      <w:r w:rsidR="003D5105" w:rsidRPr="003D5105">
        <w:rPr>
          <w:b/>
          <w:spacing w:val="-3"/>
          <w:sz w:val="24"/>
        </w:rPr>
        <w:t>Receivership and Foreclosure</w:t>
      </w:r>
      <w:r w:rsidR="00D1269C">
        <w:rPr>
          <w:b/>
          <w:spacing w:val="-3"/>
          <w:sz w:val="24"/>
        </w:rPr>
        <w:t>.</w:t>
      </w:r>
    </w:p>
    <w:p w:rsidR="003D5105" w:rsidRPr="003D5105" w:rsidRDefault="007844E0" w:rsidP="00D1269C">
      <w:pPr>
        <w:suppressAutoHyphens/>
        <w:ind w:left="1440" w:hanging="1440"/>
        <w:jc w:val="both"/>
        <w:rPr>
          <w:spacing w:val="-3"/>
          <w:sz w:val="24"/>
        </w:rPr>
      </w:pPr>
      <w:r>
        <w:rPr>
          <w:b/>
          <w:spacing w:val="-3"/>
          <w:sz w:val="24"/>
        </w:rPr>
        <w:tab/>
      </w:r>
      <w:r w:rsidR="003D5105" w:rsidRPr="003D5105">
        <w:rPr>
          <w:spacing w:val="-3"/>
          <w:sz w:val="24"/>
        </w:rPr>
        <w:t>A</w:t>
      </w:r>
      <w:r w:rsidR="00D1269C">
        <w:rPr>
          <w:spacing w:val="-3"/>
          <w:sz w:val="24"/>
        </w:rPr>
        <w:t>.</w:t>
      </w:r>
      <w:r w:rsidR="00D1269C">
        <w:rPr>
          <w:spacing w:val="-3"/>
          <w:sz w:val="24"/>
        </w:rPr>
        <w:tab/>
      </w:r>
      <w:r w:rsidR="003D5105" w:rsidRPr="003D5105">
        <w:rPr>
          <w:spacing w:val="-3"/>
          <w:sz w:val="24"/>
        </w:rPr>
        <w:t xml:space="preserve">At the option of the </w:t>
      </w:r>
      <w:r>
        <w:rPr>
          <w:spacing w:val="-3"/>
          <w:sz w:val="24"/>
        </w:rPr>
        <w:t>County</w:t>
      </w:r>
      <w:r w:rsidR="003D5105" w:rsidRPr="003D5105">
        <w:rPr>
          <w:spacing w:val="-3"/>
          <w:sz w:val="24"/>
        </w:rPr>
        <w:t>, subject to applicable law, this Franchise may be revoked one</w:t>
      </w:r>
      <w:r>
        <w:rPr>
          <w:spacing w:val="-3"/>
          <w:sz w:val="24"/>
        </w:rPr>
        <w:t xml:space="preserve"> </w:t>
      </w:r>
      <w:r w:rsidR="003D5105" w:rsidRPr="003D5105">
        <w:rPr>
          <w:spacing w:val="-3"/>
          <w:sz w:val="24"/>
        </w:rPr>
        <w:t>hundred twenty (120) days after the appointment of a receiver or trustee to take over and conduct the</w:t>
      </w:r>
      <w:r w:rsidR="003D5105">
        <w:rPr>
          <w:spacing w:val="-3"/>
          <w:sz w:val="24"/>
        </w:rPr>
        <w:t xml:space="preserve"> </w:t>
      </w:r>
      <w:r w:rsidR="003D5105" w:rsidRPr="003D5105">
        <w:rPr>
          <w:spacing w:val="-3"/>
          <w:sz w:val="24"/>
        </w:rPr>
        <w:t>business of Grantee whether in a receivership, reorganization, bankruptcy</w:t>
      </w:r>
      <w:r w:rsidR="00497C21">
        <w:rPr>
          <w:spacing w:val="-3"/>
          <w:sz w:val="24"/>
        </w:rPr>
        <w:t>,</w:t>
      </w:r>
      <w:r w:rsidR="003D5105" w:rsidRPr="003D5105">
        <w:rPr>
          <w:spacing w:val="-3"/>
          <w:sz w:val="24"/>
        </w:rPr>
        <w:t xml:space="preserve"> or other action or proceeding,</w:t>
      </w:r>
      <w:r w:rsidR="003D5105">
        <w:rPr>
          <w:spacing w:val="-3"/>
          <w:sz w:val="24"/>
        </w:rPr>
        <w:t xml:space="preserve"> </w:t>
      </w:r>
      <w:r w:rsidR="003D5105" w:rsidRPr="003D5105">
        <w:rPr>
          <w:spacing w:val="-3"/>
          <w:sz w:val="24"/>
        </w:rPr>
        <w:t>unless:</w:t>
      </w:r>
    </w:p>
    <w:p w:rsidR="003D5105" w:rsidRPr="003D5105" w:rsidRDefault="003D5105" w:rsidP="00D1269C">
      <w:pPr>
        <w:suppressAutoHyphens/>
        <w:ind w:left="2160" w:hanging="720"/>
        <w:jc w:val="both"/>
        <w:rPr>
          <w:spacing w:val="-3"/>
          <w:sz w:val="24"/>
        </w:rPr>
      </w:pPr>
      <w:r w:rsidRPr="003D5105">
        <w:rPr>
          <w:spacing w:val="-3"/>
          <w:sz w:val="24"/>
        </w:rPr>
        <w:t>1</w:t>
      </w:r>
      <w:r w:rsidR="00D1269C">
        <w:rPr>
          <w:spacing w:val="-3"/>
          <w:sz w:val="24"/>
        </w:rPr>
        <w:t>.</w:t>
      </w:r>
      <w:r w:rsidR="00D1269C">
        <w:rPr>
          <w:spacing w:val="-3"/>
          <w:sz w:val="24"/>
        </w:rPr>
        <w:tab/>
      </w:r>
      <w:r w:rsidRPr="003D5105">
        <w:rPr>
          <w:spacing w:val="-3"/>
          <w:sz w:val="24"/>
        </w:rPr>
        <w:t xml:space="preserve">The receivership or trusteeship is vacated within one hundred twenty (120) </w:t>
      </w:r>
      <w:r w:rsidRPr="003D5105">
        <w:rPr>
          <w:spacing w:val="-3"/>
          <w:sz w:val="24"/>
        </w:rPr>
        <w:lastRenderedPageBreak/>
        <w:t>days</w:t>
      </w:r>
      <w:r>
        <w:rPr>
          <w:spacing w:val="-3"/>
          <w:sz w:val="24"/>
        </w:rPr>
        <w:t xml:space="preserve"> </w:t>
      </w:r>
      <w:r w:rsidRPr="003D5105">
        <w:rPr>
          <w:spacing w:val="-3"/>
          <w:sz w:val="24"/>
        </w:rPr>
        <w:t>of appointment; or</w:t>
      </w:r>
    </w:p>
    <w:p w:rsidR="003D5105" w:rsidRDefault="003D5105" w:rsidP="00D1269C">
      <w:pPr>
        <w:suppressAutoHyphens/>
        <w:ind w:left="2160" w:hanging="720"/>
        <w:jc w:val="both"/>
        <w:rPr>
          <w:spacing w:val="-3"/>
          <w:sz w:val="24"/>
        </w:rPr>
      </w:pPr>
      <w:r w:rsidRPr="003D5105">
        <w:rPr>
          <w:spacing w:val="-3"/>
          <w:sz w:val="24"/>
        </w:rPr>
        <w:t>2</w:t>
      </w:r>
      <w:r w:rsidR="00D1269C">
        <w:rPr>
          <w:spacing w:val="-3"/>
          <w:sz w:val="24"/>
        </w:rPr>
        <w:t>.</w:t>
      </w:r>
      <w:r w:rsidR="00D1269C">
        <w:rPr>
          <w:spacing w:val="-3"/>
          <w:sz w:val="24"/>
        </w:rPr>
        <w:tab/>
      </w:r>
      <w:r w:rsidRPr="003D5105">
        <w:rPr>
          <w:spacing w:val="-3"/>
          <w:sz w:val="24"/>
        </w:rPr>
        <w:t>The receivers or trustees have, within one hundred twenty (120) days after their</w:t>
      </w:r>
      <w:r>
        <w:rPr>
          <w:spacing w:val="-3"/>
          <w:sz w:val="24"/>
        </w:rPr>
        <w:t xml:space="preserve"> </w:t>
      </w:r>
      <w:r w:rsidRPr="003D5105">
        <w:rPr>
          <w:spacing w:val="-3"/>
          <w:sz w:val="24"/>
        </w:rPr>
        <w:t>election or appointment, fully complied with all the terms a</w:t>
      </w:r>
      <w:r w:rsidR="00497C21">
        <w:rPr>
          <w:spacing w:val="-3"/>
          <w:sz w:val="24"/>
        </w:rPr>
        <w:t>nd provisions of this Franchise</w:t>
      </w:r>
      <w:r w:rsidRPr="003D5105">
        <w:rPr>
          <w:spacing w:val="-3"/>
          <w:sz w:val="24"/>
        </w:rPr>
        <w:t xml:space="preserve"> and</w:t>
      </w:r>
      <w:r>
        <w:rPr>
          <w:spacing w:val="-3"/>
          <w:sz w:val="24"/>
        </w:rPr>
        <w:t xml:space="preserve"> </w:t>
      </w:r>
      <w:r w:rsidRPr="003D5105">
        <w:rPr>
          <w:spacing w:val="-3"/>
          <w:sz w:val="24"/>
        </w:rPr>
        <w:t xml:space="preserve">have remedied all defaults under the Franchise. </w:t>
      </w:r>
      <w:r>
        <w:rPr>
          <w:spacing w:val="-3"/>
          <w:sz w:val="24"/>
        </w:rPr>
        <w:t xml:space="preserve"> </w:t>
      </w:r>
      <w:r w:rsidRPr="003D5105">
        <w:rPr>
          <w:spacing w:val="-3"/>
          <w:sz w:val="24"/>
        </w:rPr>
        <w:t>Additionally, the receivers or trustees shall have</w:t>
      </w:r>
      <w:r>
        <w:rPr>
          <w:spacing w:val="-3"/>
          <w:sz w:val="24"/>
        </w:rPr>
        <w:t xml:space="preserve"> </w:t>
      </w:r>
      <w:r w:rsidRPr="003D5105">
        <w:rPr>
          <w:spacing w:val="-3"/>
          <w:sz w:val="24"/>
        </w:rPr>
        <w:t>executed an agreement duly approved by the court having jurisdiction, by which the receivers or</w:t>
      </w:r>
      <w:r>
        <w:rPr>
          <w:spacing w:val="-3"/>
          <w:sz w:val="24"/>
        </w:rPr>
        <w:t xml:space="preserve"> </w:t>
      </w:r>
      <w:r w:rsidRPr="003D5105">
        <w:rPr>
          <w:spacing w:val="-3"/>
          <w:sz w:val="24"/>
        </w:rPr>
        <w:t>trustees assume and agree to be bound by each and every term, provision</w:t>
      </w:r>
      <w:r w:rsidR="00497C21">
        <w:rPr>
          <w:spacing w:val="-3"/>
          <w:sz w:val="24"/>
        </w:rPr>
        <w:t>,</w:t>
      </w:r>
      <w:r w:rsidRPr="003D5105">
        <w:rPr>
          <w:spacing w:val="-3"/>
          <w:sz w:val="24"/>
        </w:rPr>
        <w:t xml:space="preserve"> and limitation of this</w:t>
      </w:r>
      <w:r>
        <w:rPr>
          <w:spacing w:val="-3"/>
          <w:sz w:val="24"/>
        </w:rPr>
        <w:t xml:space="preserve"> </w:t>
      </w:r>
      <w:r w:rsidRPr="003D5105">
        <w:rPr>
          <w:spacing w:val="-3"/>
          <w:sz w:val="24"/>
        </w:rPr>
        <w:t>Franchise.</w:t>
      </w:r>
    </w:p>
    <w:p w:rsidR="003D5105" w:rsidRPr="003D5105" w:rsidRDefault="00D1269C" w:rsidP="00D1269C">
      <w:pPr>
        <w:suppressAutoHyphens/>
        <w:ind w:left="1440" w:hanging="720"/>
        <w:jc w:val="both"/>
        <w:rPr>
          <w:spacing w:val="-3"/>
          <w:sz w:val="24"/>
        </w:rPr>
      </w:pPr>
      <w:r>
        <w:rPr>
          <w:spacing w:val="-3"/>
          <w:sz w:val="24"/>
        </w:rPr>
        <w:t>B.</w:t>
      </w:r>
      <w:r>
        <w:rPr>
          <w:spacing w:val="-3"/>
          <w:sz w:val="24"/>
        </w:rPr>
        <w:tab/>
      </w:r>
      <w:r w:rsidR="003D5105" w:rsidRPr="003D5105">
        <w:rPr>
          <w:spacing w:val="-3"/>
          <w:sz w:val="24"/>
        </w:rPr>
        <w:t xml:space="preserve">If there is a foreclosure or other involuntary sale of the whole or any part of the property and equipment of Grantee, the </w:t>
      </w:r>
      <w:r w:rsidR="007844E0">
        <w:rPr>
          <w:spacing w:val="-3"/>
          <w:sz w:val="24"/>
        </w:rPr>
        <w:t>County</w:t>
      </w:r>
      <w:r w:rsidR="003D5105" w:rsidRPr="003D5105">
        <w:rPr>
          <w:spacing w:val="-3"/>
          <w:sz w:val="24"/>
        </w:rPr>
        <w:t xml:space="preserve"> may serve notice of revocation on Grantee and the</w:t>
      </w:r>
      <w:r w:rsidR="003D5105">
        <w:rPr>
          <w:spacing w:val="-3"/>
          <w:sz w:val="24"/>
        </w:rPr>
        <w:t xml:space="preserve"> </w:t>
      </w:r>
      <w:r w:rsidR="003D5105" w:rsidRPr="003D5105">
        <w:rPr>
          <w:spacing w:val="-3"/>
          <w:sz w:val="24"/>
        </w:rPr>
        <w:t xml:space="preserve">purchaser at the sale, and the </w:t>
      </w:r>
      <w:r w:rsidR="00F23974">
        <w:rPr>
          <w:spacing w:val="-3"/>
          <w:sz w:val="24"/>
        </w:rPr>
        <w:t xml:space="preserve">Grantee’s </w:t>
      </w:r>
      <w:r w:rsidR="003D5105" w:rsidRPr="003D5105">
        <w:rPr>
          <w:spacing w:val="-3"/>
          <w:sz w:val="24"/>
        </w:rPr>
        <w:t>rights and privileges under this Franchise shall be revoked thirty</w:t>
      </w:r>
      <w:r w:rsidR="003D5105">
        <w:rPr>
          <w:spacing w:val="-3"/>
          <w:sz w:val="24"/>
        </w:rPr>
        <w:t xml:space="preserve"> </w:t>
      </w:r>
      <w:r w:rsidR="003D5105" w:rsidRPr="003D5105">
        <w:rPr>
          <w:spacing w:val="-3"/>
          <w:sz w:val="24"/>
        </w:rPr>
        <w:t>(30) days after service of such notice, unless:</w:t>
      </w:r>
    </w:p>
    <w:p w:rsidR="003D5105" w:rsidRDefault="00D1269C" w:rsidP="00D1269C">
      <w:pPr>
        <w:suppressAutoHyphens/>
        <w:ind w:left="2160" w:hanging="720"/>
        <w:jc w:val="both"/>
        <w:rPr>
          <w:spacing w:val="-3"/>
          <w:sz w:val="24"/>
        </w:rPr>
      </w:pPr>
      <w:r>
        <w:rPr>
          <w:spacing w:val="-3"/>
          <w:sz w:val="24"/>
        </w:rPr>
        <w:t>1.</w:t>
      </w:r>
      <w:r>
        <w:rPr>
          <w:spacing w:val="-3"/>
          <w:sz w:val="24"/>
        </w:rPr>
        <w:tab/>
      </w:r>
      <w:r w:rsidR="003D5105" w:rsidRPr="003D5105">
        <w:rPr>
          <w:spacing w:val="-3"/>
          <w:sz w:val="24"/>
        </w:rPr>
        <w:t xml:space="preserve">The </w:t>
      </w:r>
      <w:r w:rsidR="007844E0">
        <w:rPr>
          <w:spacing w:val="-3"/>
          <w:sz w:val="24"/>
        </w:rPr>
        <w:t>County</w:t>
      </w:r>
      <w:r w:rsidR="003D5105" w:rsidRPr="003D5105">
        <w:rPr>
          <w:spacing w:val="-3"/>
          <w:sz w:val="24"/>
        </w:rPr>
        <w:t xml:space="preserve"> has approved the transfer of the Franchise, in accordance with the</w:t>
      </w:r>
      <w:r w:rsidR="003D5105">
        <w:rPr>
          <w:spacing w:val="-3"/>
          <w:sz w:val="24"/>
        </w:rPr>
        <w:t xml:space="preserve"> </w:t>
      </w:r>
      <w:r w:rsidR="003D5105" w:rsidRPr="003D5105">
        <w:rPr>
          <w:spacing w:val="-3"/>
          <w:sz w:val="24"/>
        </w:rPr>
        <w:t>procedures set forth in this Franchise and as provided by law; and</w:t>
      </w:r>
    </w:p>
    <w:p w:rsidR="00AF31A0" w:rsidRPr="003D5105" w:rsidRDefault="00AF31A0" w:rsidP="00D1269C">
      <w:pPr>
        <w:suppressAutoHyphens/>
        <w:ind w:left="2160" w:hanging="720"/>
        <w:jc w:val="both"/>
        <w:rPr>
          <w:spacing w:val="-3"/>
          <w:sz w:val="24"/>
        </w:rPr>
      </w:pPr>
    </w:p>
    <w:p w:rsidR="003D5105" w:rsidRDefault="00D1269C" w:rsidP="00D1269C">
      <w:pPr>
        <w:suppressAutoHyphens/>
        <w:ind w:left="2160" w:hanging="720"/>
        <w:jc w:val="both"/>
        <w:rPr>
          <w:spacing w:val="-3"/>
          <w:sz w:val="24"/>
        </w:rPr>
      </w:pPr>
      <w:r>
        <w:rPr>
          <w:spacing w:val="-3"/>
          <w:sz w:val="24"/>
        </w:rPr>
        <w:t>2.</w:t>
      </w:r>
      <w:r>
        <w:rPr>
          <w:spacing w:val="-3"/>
          <w:sz w:val="24"/>
        </w:rPr>
        <w:tab/>
      </w:r>
      <w:r w:rsidR="003D5105" w:rsidRPr="003D5105">
        <w:rPr>
          <w:spacing w:val="-3"/>
          <w:sz w:val="24"/>
        </w:rPr>
        <w:t xml:space="preserve">The purchaser has covenanted and agreed with the </w:t>
      </w:r>
      <w:r w:rsidR="007844E0">
        <w:rPr>
          <w:spacing w:val="-3"/>
          <w:sz w:val="24"/>
        </w:rPr>
        <w:t>County</w:t>
      </w:r>
      <w:r w:rsidR="003D5105" w:rsidRPr="003D5105">
        <w:rPr>
          <w:spacing w:val="-3"/>
          <w:sz w:val="24"/>
        </w:rPr>
        <w:t xml:space="preserve"> to assume and be bound</w:t>
      </w:r>
      <w:r w:rsidR="003D5105">
        <w:rPr>
          <w:spacing w:val="-3"/>
          <w:sz w:val="24"/>
        </w:rPr>
        <w:t xml:space="preserve"> </w:t>
      </w:r>
      <w:r w:rsidR="003D5105" w:rsidRPr="003D5105">
        <w:rPr>
          <w:spacing w:val="-3"/>
          <w:sz w:val="24"/>
        </w:rPr>
        <w:t>by all of the terms and conditions of this Franchise.</w:t>
      </w:r>
    </w:p>
    <w:p w:rsidR="00BB5A19" w:rsidRDefault="00BB5A19">
      <w:pPr>
        <w:suppressAutoHyphens/>
        <w:jc w:val="both"/>
        <w:rPr>
          <w:spacing w:val="-3"/>
          <w:sz w:val="24"/>
        </w:rPr>
      </w:pPr>
    </w:p>
    <w:p w:rsidR="00692886" w:rsidRDefault="007844E0">
      <w:pPr>
        <w:suppressAutoHyphens/>
        <w:jc w:val="both"/>
        <w:rPr>
          <w:spacing w:val="-3"/>
          <w:sz w:val="24"/>
        </w:rPr>
      </w:pPr>
      <w:r>
        <w:rPr>
          <w:b/>
          <w:spacing w:val="-3"/>
          <w:sz w:val="24"/>
        </w:rPr>
        <w:tab/>
        <w:t>4.9</w:t>
      </w:r>
      <w:r w:rsidR="00692886">
        <w:rPr>
          <w:b/>
          <w:spacing w:val="-3"/>
          <w:sz w:val="24"/>
        </w:rPr>
        <w:tab/>
        <w:t>Incorporation and Annexation.</w:t>
      </w:r>
      <w:r w:rsidR="00692886">
        <w:rPr>
          <w:spacing w:val="-3"/>
          <w:sz w:val="24"/>
        </w:rPr>
        <w:t xml:space="preserve">  </w:t>
      </w:r>
    </w:p>
    <w:p w:rsidR="00692886" w:rsidRDefault="00692886" w:rsidP="00D1269C">
      <w:pPr>
        <w:suppressAutoHyphens/>
        <w:ind w:left="1440" w:hanging="1440"/>
        <w:jc w:val="both"/>
        <w:rPr>
          <w:spacing w:val="-3"/>
          <w:sz w:val="24"/>
        </w:rPr>
      </w:pPr>
      <w:r>
        <w:rPr>
          <w:spacing w:val="-3"/>
          <w:sz w:val="24"/>
        </w:rPr>
        <w:tab/>
        <w:t>A.</w:t>
      </w:r>
      <w:r>
        <w:rPr>
          <w:spacing w:val="-3"/>
          <w:sz w:val="24"/>
        </w:rPr>
        <w:tab/>
        <w:t xml:space="preserve">If any </w:t>
      </w:r>
      <w:r w:rsidR="0031724A">
        <w:rPr>
          <w:spacing w:val="-3"/>
          <w:sz w:val="24"/>
        </w:rPr>
        <w:t>rights of way</w:t>
      </w:r>
      <w:r>
        <w:rPr>
          <w:spacing w:val="-3"/>
          <w:sz w:val="24"/>
        </w:rPr>
        <w:t xml:space="preserve"> covered by this Franchise </w:t>
      </w:r>
      <w:r w:rsidR="00497C21">
        <w:rPr>
          <w:spacing w:val="-3"/>
          <w:sz w:val="24"/>
        </w:rPr>
        <w:t>are</w:t>
      </w:r>
      <w:r>
        <w:rPr>
          <w:spacing w:val="-3"/>
          <w:sz w:val="24"/>
        </w:rPr>
        <w:t xml:space="preserve"> incorporated into the limits of any </w:t>
      </w:r>
      <w:r w:rsidR="0048373C" w:rsidRPr="0048373C">
        <w:rPr>
          <w:spacing w:val="-3"/>
          <w:sz w:val="24"/>
        </w:rPr>
        <w:t>city</w:t>
      </w:r>
      <w:r w:rsidRPr="0048373C">
        <w:rPr>
          <w:spacing w:val="-3"/>
          <w:sz w:val="24"/>
        </w:rPr>
        <w:t xml:space="preserve"> or town</w:t>
      </w:r>
      <w:r>
        <w:rPr>
          <w:spacing w:val="-3"/>
          <w:sz w:val="24"/>
        </w:rPr>
        <w:t xml:space="preserve">, this Franchise shall terminate as to any </w:t>
      </w:r>
      <w:r w:rsidR="0031724A">
        <w:rPr>
          <w:spacing w:val="-3"/>
          <w:sz w:val="24"/>
        </w:rPr>
        <w:t>rights of way</w:t>
      </w:r>
      <w:r>
        <w:rPr>
          <w:spacing w:val="-3"/>
          <w:sz w:val="24"/>
        </w:rPr>
        <w:t xml:space="preserve"> within the corporate limits of such </w:t>
      </w:r>
      <w:r w:rsidR="0048373C" w:rsidRPr="0048373C">
        <w:rPr>
          <w:spacing w:val="-3"/>
          <w:sz w:val="24"/>
        </w:rPr>
        <w:t>city</w:t>
      </w:r>
      <w:r w:rsidRPr="0048373C">
        <w:rPr>
          <w:spacing w:val="-3"/>
          <w:sz w:val="24"/>
        </w:rPr>
        <w:t xml:space="preserve"> or town</w:t>
      </w:r>
      <w:r>
        <w:rPr>
          <w:spacing w:val="-3"/>
          <w:sz w:val="24"/>
        </w:rPr>
        <w:t xml:space="preserve">; but this Franchise shall continue as to County </w:t>
      </w:r>
      <w:r w:rsidR="0031724A">
        <w:rPr>
          <w:spacing w:val="-3"/>
          <w:sz w:val="24"/>
        </w:rPr>
        <w:t>rights of way</w:t>
      </w:r>
      <w:r>
        <w:rPr>
          <w:spacing w:val="-3"/>
          <w:sz w:val="24"/>
        </w:rPr>
        <w:t xml:space="preserve"> not incorporated into a </w:t>
      </w:r>
      <w:r w:rsidR="0048373C" w:rsidRPr="0048373C">
        <w:rPr>
          <w:spacing w:val="-3"/>
          <w:sz w:val="24"/>
        </w:rPr>
        <w:t>cit</w:t>
      </w:r>
      <w:r w:rsidR="007844E0" w:rsidRPr="0048373C">
        <w:rPr>
          <w:spacing w:val="-3"/>
          <w:sz w:val="24"/>
        </w:rPr>
        <w:t>y</w:t>
      </w:r>
      <w:r w:rsidRPr="0048373C">
        <w:rPr>
          <w:spacing w:val="-3"/>
          <w:sz w:val="24"/>
        </w:rPr>
        <w:t xml:space="preserve"> or town</w:t>
      </w:r>
      <w:r>
        <w:rPr>
          <w:spacing w:val="-3"/>
          <w:sz w:val="24"/>
        </w:rPr>
        <w:t>.</w:t>
      </w:r>
    </w:p>
    <w:p w:rsidR="00692886" w:rsidRDefault="00692886" w:rsidP="00D1269C">
      <w:pPr>
        <w:suppressAutoHyphens/>
        <w:ind w:left="1440" w:hanging="1440"/>
        <w:jc w:val="both"/>
        <w:rPr>
          <w:spacing w:val="-3"/>
          <w:sz w:val="24"/>
        </w:rPr>
      </w:pPr>
      <w:r>
        <w:rPr>
          <w:spacing w:val="-3"/>
          <w:sz w:val="24"/>
        </w:rPr>
        <w:tab/>
        <w:t>B.</w:t>
      </w:r>
      <w:r>
        <w:rPr>
          <w:spacing w:val="-3"/>
          <w:sz w:val="24"/>
        </w:rPr>
        <w:tab/>
        <w:t xml:space="preserve">If, pursuant to Article XI § 3 of the Washington Constitution, territory is stricken or taken from the County and a new county is established from the territory taken from the County, this Franchise shall terminate as to any </w:t>
      </w:r>
      <w:r w:rsidR="0031724A">
        <w:rPr>
          <w:spacing w:val="-3"/>
          <w:sz w:val="24"/>
        </w:rPr>
        <w:t>rights of way</w:t>
      </w:r>
      <w:r>
        <w:rPr>
          <w:spacing w:val="-3"/>
          <w:sz w:val="24"/>
        </w:rPr>
        <w:t xml:space="preserve"> within the territory so taken to establish the new county; but this Franchise shall continue as to County </w:t>
      </w:r>
      <w:r w:rsidR="0031724A">
        <w:rPr>
          <w:spacing w:val="-3"/>
          <w:sz w:val="24"/>
        </w:rPr>
        <w:t>rights of way</w:t>
      </w:r>
      <w:r>
        <w:rPr>
          <w:spacing w:val="-3"/>
          <w:sz w:val="24"/>
        </w:rPr>
        <w:t xml:space="preserve"> not taken from the County.</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4.10</w:t>
      </w:r>
      <w:r w:rsidR="00692886">
        <w:rPr>
          <w:b/>
          <w:spacing w:val="-3"/>
          <w:sz w:val="24"/>
        </w:rPr>
        <w:tab/>
        <w:t xml:space="preserve">Service of Notice.  </w:t>
      </w:r>
      <w:r w:rsidR="00692886">
        <w:rPr>
          <w:spacing w:val="-3"/>
          <w:sz w:val="24"/>
        </w:rPr>
        <w:t>Except as provided herein, any notices required or permitted to be given under this Franchise shall be deemed properly served when deposited with the United States Postal Service, postage paid, addressed to the party to receive same.</w:t>
      </w:r>
    </w:p>
    <w:p w:rsidR="00686B48" w:rsidRDefault="00686B48" w:rsidP="00887B93">
      <w:pPr>
        <w:suppressAutoHyphens/>
        <w:spacing w:after="60"/>
        <w:jc w:val="both"/>
        <w:rPr>
          <w:spacing w:val="-3"/>
          <w:sz w:val="24"/>
        </w:rPr>
      </w:pPr>
    </w:p>
    <w:p w:rsidR="00692886" w:rsidRDefault="00692886" w:rsidP="00352148">
      <w:pPr>
        <w:suppressAutoHyphens/>
        <w:jc w:val="both"/>
        <w:rPr>
          <w:spacing w:val="-3"/>
          <w:sz w:val="24"/>
        </w:rPr>
      </w:pPr>
      <w:r>
        <w:rPr>
          <w:spacing w:val="-3"/>
          <w:sz w:val="24"/>
        </w:rPr>
        <w:tab/>
      </w:r>
      <w:r>
        <w:rPr>
          <w:spacing w:val="-3"/>
          <w:sz w:val="24"/>
        </w:rPr>
        <w:tab/>
        <w:t>Notice to the County shall be sent to:</w:t>
      </w:r>
    </w:p>
    <w:p w:rsidR="00352148" w:rsidRDefault="00352148" w:rsidP="00352148">
      <w:pPr>
        <w:suppressAutoHyphens/>
        <w:jc w:val="both"/>
        <w:rPr>
          <w:spacing w:val="-3"/>
          <w:sz w:val="24"/>
        </w:rPr>
      </w:pPr>
    </w:p>
    <w:p w:rsidR="00692886" w:rsidRDefault="00692886">
      <w:pPr>
        <w:suppressAutoHyphens/>
        <w:jc w:val="both"/>
        <w:rPr>
          <w:spacing w:val="-3"/>
          <w:sz w:val="24"/>
        </w:rPr>
      </w:pPr>
      <w:r>
        <w:rPr>
          <w:spacing w:val="-3"/>
          <w:sz w:val="24"/>
        </w:rPr>
        <w:tab/>
      </w:r>
      <w:r>
        <w:rPr>
          <w:spacing w:val="-3"/>
          <w:sz w:val="24"/>
        </w:rPr>
        <w:tab/>
        <w:t>Lewis County Public Works Department</w:t>
      </w:r>
    </w:p>
    <w:p w:rsidR="00692886" w:rsidRDefault="00692886">
      <w:pPr>
        <w:suppressAutoHyphens/>
        <w:jc w:val="both"/>
        <w:rPr>
          <w:spacing w:val="-3"/>
          <w:sz w:val="24"/>
        </w:rPr>
      </w:pPr>
      <w:r>
        <w:rPr>
          <w:spacing w:val="-3"/>
          <w:sz w:val="24"/>
        </w:rPr>
        <w:tab/>
      </w:r>
      <w:r>
        <w:rPr>
          <w:spacing w:val="-3"/>
          <w:sz w:val="24"/>
        </w:rPr>
        <w:tab/>
      </w:r>
      <w:r w:rsidR="006A20D2">
        <w:rPr>
          <w:spacing w:val="-3"/>
          <w:sz w:val="24"/>
        </w:rPr>
        <w:t xml:space="preserve">Real Estate Services </w:t>
      </w:r>
      <w:r w:rsidR="00A216A8">
        <w:rPr>
          <w:spacing w:val="-3"/>
          <w:sz w:val="24"/>
        </w:rPr>
        <w:t>Division</w:t>
      </w:r>
    </w:p>
    <w:p w:rsidR="00692886" w:rsidRDefault="00692886">
      <w:pPr>
        <w:suppressAutoHyphens/>
        <w:jc w:val="both"/>
        <w:rPr>
          <w:spacing w:val="-3"/>
          <w:sz w:val="24"/>
        </w:rPr>
      </w:pPr>
      <w:r>
        <w:rPr>
          <w:spacing w:val="-3"/>
          <w:sz w:val="24"/>
        </w:rPr>
        <w:tab/>
      </w:r>
      <w:r>
        <w:rPr>
          <w:spacing w:val="-3"/>
          <w:sz w:val="24"/>
        </w:rPr>
        <w:tab/>
      </w:r>
      <w:r w:rsidR="005811D6">
        <w:rPr>
          <w:spacing w:val="-3"/>
          <w:sz w:val="24"/>
        </w:rPr>
        <w:t>2025 NE Kresky Ave</w:t>
      </w:r>
      <w:r w:rsidR="00887B93">
        <w:rPr>
          <w:spacing w:val="-3"/>
          <w:sz w:val="24"/>
        </w:rPr>
        <w:t>nue</w:t>
      </w:r>
    </w:p>
    <w:p w:rsidR="00692886" w:rsidRDefault="00692886">
      <w:pPr>
        <w:suppressAutoHyphens/>
        <w:jc w:val="both"/>
        <w:rPr>
          <w:spacing w:val="-3"/>
          <w:sz w:val="24"/>
        </w:rPr>
      </w:pPr>
      <w:r>
        <w:rPr>
          <w:spacing w:val="-3"/>
          <w:sz w:val="24"/>
        </w:rPr>
        <w:tab/>
      </w:r>
      <w:r>
        <w:rPr>
          <w:spacing w:val="-3"/>
          <w:sz w:val="24"/>
        </w:rPr>
        <w:tab/>
        <w:t>Chehalis, WA  98532</w:t>
      </w:r>
    </w:p>
    <w:p w:rsidR="00692886" w:rsidRDefault="00692886">
      <w:pPr>
        <w:suppressAutoHyphens/>
        <w:jc w:val="both"/>
        <w:rPr>
          <w:spacing w:val="-3"/>
          <w:sz w:val="24"/>
        </w:rPr>
      </w:pPr>
    </w:p>
    <w:p w:rsidR="00692886" w:rsidRDefault="00692886" w:rsidP="00352148">
      <w:pPr>
        <w:suppressAutoHyphens/>
        <w:jc w:val="both"/>
        <w:rPr>
          <w:spacing w:val="-3"/>
          <w:sz w:val="24"/>
        </w:rPr>
      </w:pPr>
      <w:r>
        <w:rPr>
          <w:spacing w:val="-3"/>
          <w:sz w:val="24"/>
        </w:rPr>
        <w:tab/>
      </w:r>
      <w:r>
        <w:rPr>
          <w:spacing w:val="-3"/>
          <w:sz w:val="24"/>
        </w:rPr>
        <w:tab/>
        <w:t>Notice to Grantee shall be sent to:</w:t>
      </w:r>
    </w:p>
    <w:p w:rsidR="00352148" w:rsidRDefault="00352148" w:rsidP="00352148">
      <w:pPr>
        <w:suppressAutoHyphens/>
        <w:jc w:val="both"/>
        <w:rPr>
          <w:spacing w:val="-3"/>
          <w:sz w:val="24"/>
        </w:rPr>
      </w:pPr>
    </w:p>
    <w:p w:rsidR="00A21945" w:rsidRDefault="001A5D1B" w:rsidP="00A216A8">
      <w:pPr>
        <w:suppressAutoHyphens/>
        <w:ind w:left="720" w:firstLine="720"/>
        <w:jc w:val="both"/>
        <w:rPr>
          <w:spacing w:val="-3"/>
          <w:sz w:val="24"/>
        </w:rPr>
      </w:pPr>
      <w:r w:rsidRPr="00A21945">
        <w:rPr>
          <w:spacing w:val="-3"/>
          <w:sz w:val="24"/>
        </w:rPr>
        <w:lastRenderedPageBreak/>
        <w:t xml:space="preserve">Northwest Pipeline </w:t>
      </w:r>
      <w:r w:rsidR="007F5DEB">
        <w:rPr>
          <w:spacing w:val="-3"/>
          <w:sz w:val="24"/>
        </w:rPr>
        <w:t>LLC</w:t>
      </w:r>
    </w:p>
    <w:p w:rsidR="005D46EB" w:rsidRPr="00A21945" w:rsidRDefault="005D46EB" w:rsidP="00A216A8">
      <w:pPr>
        <w:suppressAutoHyphens/>
        <w:ind w:left="720" w:firstLine="720"/>
        <w:jc w:val="both"/>
        <w:rPr>
          <w:spacing w:val="-3"/>
          <w:sz w:val="24"/>
        </w:rPr>
      </w:pPr>
      <w:r>
        <w:rPr>
          <w:spacing w:val="-3"/>
          <w:sz w:val="24"/>
        </w:rPr>
        <w:t>Land Department</w:t>
      </w:r>
    </w:p>
    <w:p w:rsidR="00A21945" w:rsidRPr="00A21945" w:rsidRDefault="00A21945" w:rsidP="00A216A8">
      <w:pPr>
        <w:suppressAutoHyphens/>
        <w:ind w:left="720" w:firstLine="720"/>
        <w:jc w:val="both"/>
        <w:rPr>
          <w:spacing w:val="-3"/>
          <w:sz w:val="24"/>
        </w:rPr>
      </w:pPr>
      <w:r w:rsidRPr="00A21945">
        <w:rPr>
          <w:spacing w:val="-3"/>
          <w:sz w:val="24"/>
        </w:rPr>
        <w:t>8907 NE 219</w:t>
      </w:r>
      <w:r w:rsidRPr="00A21945">
        <w:rPr>
          <w:spacing w:val="-3"/>
          <w:sz w:val="24"/>
          <w:vertAlign w:val="superscript"/>
        </w:rPr>
        <w:t>TH</w:t>
      </w:r>
      <w:r w:rsidRPr="00A21945">
        <w:rPr>
          <w:spacing w:val="-3"/>
          <w:sz w:val="24"/>
        </w:rPr>
        <w:t xml:space="preserve"> St</w:t>
      </w:r>
    </w:p>
    <w:p w:rsidR="00A216A8" w:rsidRPr="00A21945" w:rsidRDefault="00A21945" w:rsidP="00A216A8">
      <w:pPr>
        <w:suppressAutoHyphens/>
        <w:ind w:left="720" w:firstLine="720"/>
        <w:jc w:val="both"/>
        <w:rPr>
          <w:spacing w:val="-3"/>
          <w:sz w:val="24"/>
        </w:rPr>
      </w:pPr>
      <w:r w:rsidRPr="00A21945">
        <w:rPr>
          <w:spacing w:val="-3"/>
          <w:sz w:val="24"/>
        </w:rPr>
        <w:t>Battleground, WA 98604</w:t>
      </w:r>
    </w:p>
    <w:p w:rsidR="005271E3" w:rsidRDefault="005271E3" w:rsidP="0032049A">
      <w:pPr>
        <w:suppressAutoHyphens/>
        <w:ind w:left="720" w:firstLine="720"/>
        <w:jc w:val="both"/>
        <w:rPr>
          <w:spacing w:val="-3"/>
          <w:sz w:val="24"/>
        </w:rPr>
      </w:pPr>
      <w:r>
        <w:rPr>
          <w:spacing w:val="-3"/>
          <w:sz w:val="24"/>
        </w:rPr>
        <w:tab/>
      </w:r>
    </w:p>
    <w:p w:rsidR="00692886" w:rsidRDefault="00692886">
      <w:pPr>
        <w:suppressAutoHyphens/>
        <w:jc w:val="both"/>
        <w:rPr>
          <w:spacing w:val="-3"/>
          <w:sz w:val="24"/>
        </w:rPr>
      </w:pPr>
      <w:r>
        <w:rPr>
          <w:spacing w:val="-3"/>
          <w:sz w:val="24"/>
        </w:rPr>
        <w:t>Grantee shall promptly notify the County of any change in notice address.</w:t>
      </w:r>
    </w:p>
    <w:p w:rsidR="00BB5A19" w:rsidRDefault="00BB5A19">
      <w:pPr>
        <w:suppressAutoHyphens/>
        <w:jc w:val="both"/>
        <w:rPr>
          <w:spacing w:val="-3"/>
          <w:sz w:val="24"/>
        </w:rPr>
      </w:pPr>
    </w:p>
    <w:p w:rsidR="00BB5A19" w:rsidRDefault="000A3810" w:rsidP="00BB5A19">
      <w:pPr>
        <w:suppressAutoHyphens/>
        <w:jc w:val="both"/>
        <w:rPr>
          <w:spacing w:val="-3"/>
          <w:sz w:val="24"/>
        </w:rPr>
      </w:pPr>
      <w:r>
        <w:rPr>
          <w:b/>
          <w:spacing w:val="-3"/>
          <w:sz w:val="24"/>
        </w:rPr>
        <w:tab/>
      </w:r>
      <w:r w:rsidR="00DA4455">
        <w:rPr>
          <w:b/>
          <w:spacing w:val="-3"/>
          <w:sz w:val="24"/>
        </w:rPr>
        <w:t>4.11</w:t>
      </w:r>
      <w:r w:rsidR="00DA4455">
        <w:rPr>
          <w:b/>
          <w:spacing w:val="-3"/>
          <w:sz w:val="24"/>
        </w:rPr>
        <w:tab/>
      </w:r>
      <w:r w:rsidR="00BB5A19" w:rsidRPr="000A3810">
        <w:rPr>
          <w:b/>
          <w:spacing w:val="-3"/>
          <w:sz w:val="24"/>
        </w:rPr>
        <w:t>Open Records.</w:t>
      </w:r>
      <w:r w:rsidR="006A20D2">
        <w:rPr>
          <w:b/>
          <w:spacing w:val="-3"/>
          <w:sz w:val="24"/>
        </w:rPr>
        <w:t xml:space="preserve">  </w:t>
      </w:r>
      <w:r w:rsidR="00BB5A19" w:rsidRPr="00BB5A19">
        <w:rPr>
          <w:spacing w:val="-3"/>
          <w:sz w:val="24"/>
        </w:rPr>
        <w:t xml:space="preserve">The </w:t>
      </w:r>
      <w:r w:rsidR="007844E0">
        <w:rPr>
          <w:spacing w:val="-3"/>
          <w:sz w:val="24"/>
        </w:rPr>
        <w:t>County</w:t>
      </w:r>
      <w:r w:rsidR="00BB5A19" w:rsidRPr="00BB5A19">
        <w:rPr>
          <w:spacing w:val="-3"/>
          <w:sz w:val="24"/>
        </w:rPr>
        <w:t xml:space="preserve">, including the </w:t>
      </w:r>
      <w:r w:rsidR="007844E0">
        <w:rPr>
          <w:spacing w:val="-3"/>
          <w:sz w:val="24"/>
        </w:rPr>
        <w:t>County</w:t>
      </w:r>
      <w:r w:rsidR="00BB5A19" w:rsidRPr="00BB5A19">
        <w:rPr>
          <w:spacing w:val="-3"/>
          <w:sz w:val="24"/>
        </w:rPr>
        <w:t>’s</w:t>
      </w:r>
      <w:r w:rsidR="00BB5A19">
        <w:rPr>
          <w:spacing w:val="-3"/>
          <w:sz w:val="24"/>
        </w:rPr>
        <w:t xml:space="preserve"> </w:t>
      </w:r>
      <w:r w:rsidR="00BB5A19" w:rsidRPr="00BB5A19">
        <w:rPr>
          <w:spacing w:val="-3"/>
          <w:sz w:val="24"/>
        </w:rPr>
        <w:t>Auditor or his/her authorized representative, shall have access to, and the right to inspect,</w:t>
      </w:r>
      <w:r w:rsidR="00BB5A19">
        <w:rPr>
          <w:spacing w:val="-3"/>
          <w:sz w:val="24"/>
        </w:rPr>
        <w:t xml:space="preserve"> </w:t>
      </w:r>
      <w:r w:rsidR="00BB5A19" w:rsidRPr="00BB5A19">
        <w:rPr>
          <w:spacing w:val="-3"/>
          <w:sz w:val="24"/>
        </w:rPr>
        <w:t>any books and records of Grantee, its parent corporations</w:t>
      </w:r>
      <w:r w:rsidR="00887B93">
        <w:rPr>
          <w:spacing w:val="-3"/>
          <w:sz w:val="24"/>
        </w:rPr>
        <w:t xml:space="preserve"> and a</w:t>
      </w:r>
      <w:r w:rsidR="00BB5A19" w:rsidRPr="00BB5A19">
        <w:rPr>
          <w:spacing w:val="-3"/>
          <w:sz w:val="24"/>
        </w:rPr>
        <w:t>ffiliates which are reasonably</w:t>
      </w:r>
      <w:r w:rsidR="00BB5A19">
        <w:rPr>
          <w:spacing w:val="-3"/>
          <w:sz w:val="24"/>
        </w:rPr>
        <w:t xml:space="preserve"> </w:t>
      </w:r>
      <w:r w:rsidR="00BB5A19" w:rsidRPr="00BB5A19">
        <w:rPr>
          <w:spacing w:val="-3"/>
          <w:sz w:val="24"/>
        </w:rPr>
        <w:t>related to the administration or enforcement of the terms of this Franchise.</w:t>
      </w:r>
      <w:r w:rsidR="00BB5A19">
        <w:rPr>
          <w:spacing w:val="-3"/>
          <w:sz w:val="24"/>
        </w:rPr>
        <w:t xml:space="preserve">  </w:t>
      </w:r>
      <w:r w:rsidR="00BB5A19" w:rsidRPr="00BB5A19">
        <w:rPr>
          <w:spacing w:val="-3"/>
          <w:sz w:val="24"/>
        </w:rPr>
        <w:t xml:space="preserve">The </w:t>
      </w:r>
      <w:r w:rsidR="007844E0">
        <w:rPr>
          <w:spacing w:val="-3"/>
          <w:sz w:val="24"/>
        </w:rPr>
        <w:t>County</w:t>
      </w:r>
      <w:r w:rsidR="00BB5A19" w:rsidRPr="00BB5A19">
        <w:rPr>
          <w:spacing w:val="-3"/>
          <w:sz w:val="24"/>
        </w:rPr>
        <w:t xml:space="preserve"> may, in writing,</w:t>
      </w:r>
      <w:r w:rsidR="00BB5A19">
        <w:rPr>
          <w:spacing w:val="-3"/>
          <w:sz w:val="24"/>
        </w:rPr>
        <w:t xml:space="preserve"> </w:t>
      </w:r>
      <w:r w:rsidR="00BB5A19" w:rsidRPr="00BB5A19">
        <w:rPr>
          <w:spacing w:val="-3"/>
          <w:sz w:val="24"/>
        </w:rPr>
        <w:t>request copies of any such records or books and Grantee shall provide such copies within</w:t>
      </w:r>
      <w:r w:rsidR="00BB5A19">
        <w:rPr>
          <w:spacing w:val="-3"/>
          <w:sz w:val="24"/>
        </w:rPr>
        <w:t xml:space="preserve"> </w:t>
      </w:r>
      <w:r w:rsidR="00BB5A19" w:rsidRPr="00BB5A19">
        <w:rPr>
          <w:spacing w:val="-3"/>
          <w:sz w:val="24"/>
        </w:rPr>
        <w:t>thirty (30) days of the transmittal of such request. One (1) copy of all reports and records</w:t>
      </w:r>
      <w:r w:rsidR="0061322C">
        <w:rPr>
          <w:spacing w:val="-3"/>
          <w:sz w:val="24"/>
        </w:rPr>
        <w:t xml:space="preserve"> </w:t>
      </w:r>
      <w:r w:rsidR="00BB5A19" w:rsidRPr="00BB5A19">
        <w:rPr>
          <w:spacing w:val="-3"/>
          <w:sz w:val="24"/>
        </w:rPr>
        <w:t xml:space="preserve">required under this or any other subsection shall be furnished to the </w:t>
      </w:r>
      <w:r w:rsidR="007844E0">
        <w:rPr>
          <w:spacing w:val="-3"/>
          <w:sz w:val="24"/>
        </w:rPr>
        <w:t>County</w:t>
      </w:r>
      <w:r w:rsidR="00BB5A19" w:rsidRPr="00BB5A19">
        <w:rPr>
          <w:spacing w:val="-3"/>
          <w:sz w:val="24"/>
        </w:rPr>
        <w:t>, at the sole expense</w:t>
      </w:r>
      <w:r w:rsidR="00BB5A19">
        <w:rPr>
          <w:spacing w:val="-3"/>
          <w:sz w:val="24"/>
        </w:rPr>
        <w:t xml:space="preserve"> </w:t>
      </w:r>
      <w:r w:rsidR="00BB5A19" w:rsidRPr="00BB5A19">
        <w:rPr>
          <w:spacing w:val="-3"/>
          <w:sz w:val="24"/>
        </w:rPr>
        <w:t>of Grantee.</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4.12</w:t>
      </w:r>
      <w:r w:rsidR="00692886">
        <w:rPr>
          <w:b/>
          <w:spacing w:val="-3"/>
          <w:sz w:val="24"/>
        </w:rPr>
        <w:tab/>
        <w:t xml:space="preserve">Severability.  </w:t>
      </w:r>
      <w:r w:rsidR="00692886">
        <w:rPr>
          <w:spacing w:val="-3"/>
          <w:sz w:val="24"/>
        </w:rPr>
        <w:t xml:space="preserve">The parties understand and agree that if a court holds any part, term, or provision </w:t>
      </w:r>
      <w:r w:rsidR="00D1269C">
        <w:rPr>
          <w:spacing w:val="-3"/>
          <w:sz w:val="24"/>
        </w:rPr>
        <w:t>of this Franchise to be illegal</w:t>
      </w:r>
      <w:r w:rsidR="00692886">
        <w:rPr>
          <w:spacing w:val="-3"/>
          <w:sz w:val="24"/>
        </w:rPr>
        <w:t xml:space="preserve"> or invalid in whole or in part, the validity of the remaining provisions shall not be affected, and the parties' rights and obligations shall be construed and enforced as if the Franchise did not contain the particular invalid provision.  Should the County determine that the severed portions substantially alter the Franchise so that the original intent and purpose of this Franchise no longer exists, the County may, </w:t>
      </w:r>
      <w:r w:rsidR="006A20D2">
        <w:rPr>
          <w:spacing w:val="-3"/>
          <w:sz w:val="24"/>
        </w:rPr>
        <w:t>at</w:t>
      </w:r>
      <w:r w:rsidR="00692886">
        <w:rPr>
          <w:spacing w:val="-3"/>
          <w:sz w:val="24"/>
        </w:rPr>
        <w:t xml:space="preserve"> its sole discretion, terminate this Franchise without cost or penalty.</w:t>
      </w:r>
    </w:p>
    <w:p w:rsidR="00692886" w:rsidRDefault="00692886">
      <w:pPr>
        <w:suppressAutoHyphens/>
        <w:jc w:val="both"/>
        <w:rPr>
          <w:spacing w:val="-3"/>
          <w:sz w:val="24"/>
        </w:rPr>
      </w:pPr>
    </w:p>
    <w:p w:rsidR="0080747A" w:rsidRDefault="00692886">
      <w:pPr>
        <w:suppressAutoHyphens/>
        <w:jc w:val="both"/>
        <w:rPr>
          <w:spacing w:val="-3"/>
          <w:sz w:val="24"/>
        </w:rPr>
      </w:pPr>
      <w:r>
        <w:rPr>
          <w:b/>
          <w:spacing w:val="-3"/>
          <w:sz w:val="24"/>
        </w:rPr>
        <w:tab/>
        <w:t>4.1</w:t>
      </w:r>
      <w:r w:rsidR="00DA4455">
        <w:rPr>
          <w:b/>
          <w:spacing w:val="-3"/>
          <w:sz w:val="24"/>
        </w:rPr>
        <w:t>3</w:t>
      </w:r>
      <w:r>
        <w:rPr>
          <w:b/>
          <w:spacing w:val="-3"/>
          <w:sz w:val="24"/>
        </w:rPr>
        <w:tab/>
        <w:t>Remedies.</w:t>
      </w:r>
      <w:r>
        <w:rPr>
          <w:spacing w:val="-3"/>
          <w:sz w:val="24"/>
        </w:rPr>
        <w:t xml:space="preserve">  All remedies and penalties under this Franchise, including termination of this Franchise, are cumulative, and the recovery or enforcement of one is not a bar to the recovery or enforcement of any other such remedy or penalty.  The remedies and penalties contained in this Franchise, including termination of this Franchise, are not exclusive, and the County reserves the right to enforce the provisions of any ordinance or resolution and to avail itself of any and all remedies available at law or in equity.</w:t>
      </w:r>
    </w:p>
    <w:p w:rsidR="0054003B" w:rsidRDefault="0054003B">
      <w:pPr>
        <w:suppressAutoHyphens/>
        <w:jc w:val="both"/>
        <w:rPr>
          <w:spacing w:val="-3"/>
          <w:sz w:val="24"/>
        </w:rPr>
      </w:pPr>
    </w:p>
    <w:p w:rsidR="00E24E80" w:rsidRDefault="00E24E80">
      <w:pPr>
        <w:suppressAutoHyphens/>
        <w:jc w:val="both"/>
        <w:rPr>
          <w:spacing w:val="-3"/>
          <w:sz w:val="24"/>
        </w:rPr>
      </w:pPr>
      <w:r>
        <w:rPr>
          <w:spacing w:val="-3"/>
          <w:sz w:val="24"/>
        </w:rPr>
        <w:tab/>
      </w:r>
      <w:r w:rsidRPr="0054003B">
        <w:rPr>
          <w:b/>
          <w:bCs/>
          <w:spacing w:val="-3"/>
          <w:sz w:val="24"/>
        </w:rPr>
        <w:t>4.14</w:t>
      </w:r>
      <w:r w:rsidRPr="0038700F">
        <w:rPr>
          <w:spacing w:val="-3"/>
          <w:sz w:val="24"/>
        </w:rPr>
        <w:tab/>
      </w:r>
      <w:r w:rsidRPr="0038700F">
        <w:rPr>
          <w:b/>
          <w:bCs/>
          <w:sz w:val="24"/>
          <w:szCs w:val="24"/>
        </w:rPr>
        <w:t>Force Majeure</w:t>
      </w:r>
      <w:r w:rsidRPr="0038700F">
        <w:rPr>
          <w:sz w:val="24"/>
          <w:szCs w:val="24"/>
        </w:rPr>
        <w:t>.  County or Grantee’s failure to perform any of its obligations under this Franchise shall be excused if due to causes beyond its control and without the fault or negligence of County or Grantee, including but not restricted to acts of God, acts of the public enemy, acts of any government, vandalism, fires, lightning, floods, epidemics or labor strikes</w:t>
      </w:r>
      <w:r w:rsidR="0054003B">
        <w:rPr>
          <w:sz w:val="24"/>
          <w:szCs w:val="24"/>
        </w:rPr>
        <w:t>.</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w:t>
      </w:r>
      <w:r w:rsidR="00E24E80">
        <w:rPr>
          <w:b/>
          <w:spacing w:val="-3"/>
          <w:sz w:val="24"/>
        </w:rPr>
        <w:t>5</w:t>
      </w:r>
      <w:r w:rsidR="00692886">
        <w:rPr>
          <w:b/>
          <w:spacing w:val="-3"/>
          <w:sz w:val="24"/>
        </w:rPr>
        <w:tab/>
        <w:t xml:space="preserve">Nonwaiver of Rights.  </w:t>
      </w:r>
      <w:r w:rsidR="00692886">
        <w:rPr>
          <w:spacing w:val="-3"/>
          <w:sz w:val="24"/>
        </w:rPr>
        <w:t>The County and Grantee agree that the excuse or forgiveness of performance, or waiver of any provision(s) of this Franchise</w:t>
      </w:r>
      <w:r w:rsidR="00D1269C">
        <w:rPr>
          <w:spacing w:val="-3"/>
          <w:sz w:val="24"/>
        </w:rPr>
        <w:t>,</w:t>
      </w:r>
      <w:r w:rsidR="00692886">
        <w:rPr>
          <w:spacing w:val="-3"/>
          <w:sz w:val="24"/>
        </w:rPr>
        <w:t xml:space="preserve"> does not constitute a waiver of such provision(s) or future performance, or prejudice the right of the waiving party to enforce any of the provisions of this Franchise at a subsequent time.</w:t>
      </w:r>
    </w:p>
    <w:p w:rsidR="00692886" w:rsidRDefault="00692886">
      <w:pPr>
        <w:suppressAutoHyphens/>
        <w:jc w:val="both"/>
        <w:rPr>
          <w:spacing w:val="-3"/>
          <w:sz w:val="24"/>
        </w:rPr>
      </w:pPr>
    </w:p>
    <w:p w:rsidR="00F647CB" w:rsidRDefault="00DA4455">
      <w:pPr>
        <w:suppressAutoHyphens/>
        <w:jc w:val="both"/>
        <w:rPr>
          <w:spacing w:val="-3"/>
          <w:sz w:val="24"/>
        </w:rPr>
      </w:pPr>
      <w:r>
        <w:rPr>
          <w:b/>
          <w:spacing w:val="-3"/>
          <w:sz w:val="24"/>
        </w:rPr>
        <w:tab/>
        <w:t>4.1</w:t>
      </w:r>
      <w:r w:rsidR="00E24E80">
        <w:rPr>
          <w:b/>
          <w:spacing w:val="-3"/>
          <w:sz w:val="24"/>
        </w:rPr>
        <w:t>6</w:t>
      </w:r>
      <w:r w:rsidR="00692886">
        <w:rPr>
          <w:b/>
          <w:spacing w:val="-3"/>
          <w:sz w:val="24"/>
        </w:rPr>
        <w:tab/>
        <w:t xml:space="preserve">Choice of Law.  </w:t>
      </w:r>
      <w:r w:rsidR="00692886">
        <w:rPr>
          <w:spacing w:val="-3"/>
          <w:sz w:val="24"/>
        </w:rPr>
        <w:t xml:space="preserve">This Franchise has been and shall be construed as having been made and delivered within the State of Washington, and it is agreed by each party hereto that this Franchise shall be governed by the laws of the State of Washington, both as to its interpretation and </w:t>
      </w:r>
      <w:r w:rsidR="00692886">
        <w:rPr>
          <w:spacing w:val="-3"/>
          <w:sz w:val="24"/>
        </w:rPr>
        <w:lastRenderedPageBreak/>
        <w:t>performance</w:t>
      </w:r>
      <w:r w:rsidR="00F23974" w:rsidRPr="00CB0216">
        <w:rPr>
          <w:b/>
          <w:spacing w:val="-3"/>
          <w:sz w:val="24"/>
        </w:rPr>
        <w:t xml:space="preserve">, </w:t>
      </w:r>
      <w:r w:rsidR="00F23974" w:rsidRPr="00F647CB">
        <w:rPr>
          <w:spacing w:val="-3"/>
          <w:sz w:val="24"/>
        </w:rPr>
        <w:t>except Washington’s choice of law rules</w:t>
      </w:r>
      <w:r w:rsidR="00692886" w:rsidRPr="00F647CB">
        <w:rPr>
          <w:spacing w:val="-3"/>
          <w:sz w:val="24"/>
        </w:rPr>
        <w:t>.</w:t>
      </w:r>
    </w:p>
    <w:p w:rsidR="00F647CB" w:rsidRDefault="00F647CB">
      <w:pPr>
        <w:suppressAutoHyphens/>
        <w:jc w:val="both"/>
        <w:rPr>
          <w:spacing w:val="-3"/>
          <w:sz w:val="24"/>
        </w:rPr>
      </w:pPr>
    </w:p>
    <w:p w:rsidR="00CE288F" w:rsidRDefault="00DA4455" w:rsidP="00CE288F">
      <w:pPr>
        <w:suppressAutoHyphens/>
        <w:jc w:val="both"/>
        <w:rPr>
          <w:spacing w:val="-3"/>
          <w:sz w:val="24"/>
        </w:rPr>
      </w:pPr>
      <w:r>
        <w:rPr>
          <w:b/>
          <w:spacing w:val="-3"/>
          <w:sz w:val="24"/>
        </w:rPr>
        <w:tab/>
        <w:t>4.1</w:t>
      </w:r>
      <w:r w:rsidR="00E24E80">
        <w:rPr>
          <w:b/>
          <w:spacing w:val="-3"/>
          <w:sz w:val="24"/>
        </w:rPr>
        <w:t>7</w:t>
      </w:r>
      <w:r w:rsidR="00692886">
        <w:rPr>
          <w:b/>
          <w:spacing w:val="-3"/>
          <w:sz w:val="24"/>
        </w:rPr>
        <w:tab/>
        <w:t xml:space="preserve">Jurisdiction.  </w:t>
      </w:r>
      <w:r w:rsidR="00692886">
        <w:rPr>
          <w:spacing w:val="-3"/>
          <w:sz w:val="24"/>
        </w:rPr>
        <w:t xml:space="preserve">Any action at law, suit in equity, or judicial proceeding arising out of this Franchise shall be instituted and maintained only in any of the courts of competent jurisdiction in Lewis County, Washington.  </w:t>
      </w:r>
      <w:r w:rsidR="00CE288F" w:rsidRPr="00B167A2">
        <w:rPr>
          <w:sz w:val="24"/>
          <w:szCs w:val="24"/>
        </w:rPr>
        <w:t>This Franchise shall also be subject to all</w:t>
      </w:r>
      <w:r w:rsidR="00CE288F" w:rsidRPr="00DC71C2">
        <w:rPr>
          <w:spacing w:val="-3"/>
          <w:sz w:val="24"/>
        </w:rPr>
        <w:t xml:space="preserve"> applicable laws, rules and regulations of FERC, PHMSA and any other federal agencies having jurisdiction over Grantee’s facilities,</w:t>
      </w:r>
      <w:r w:rsidR="00CE288F">
        <w:rPr>
          <w:spacing w:val="-3"/>
          <w:sz w:val="24"/>
        </w:rPr>
        <w:t xml:space="preserve"> and nothing in this Franchise shall be interpreted so as to require Grantee to violate such laws, rules or regulations.</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w:t>
      </w:r>
      <w:r w:rsidR="00E24E80">
        <w:rPr>
          <w:b/>
          <w:spacing w:val="-3"/>
          <w:sz w:val="24"/>
        </w:rPr>
        <w:t>8</w:t>
      </w:r>
      <w:r w:rsidR="00692886">
        <w:rPr>
          <w:b/>
          <w:spacing w:val="-3"/>
          <w:sz w:val="24"/>
        </w:rPr>
        <w:tab/>
        <w:t>Context.</w:t>
      </w:r>
      <w:r w:rsidR="00692886">
        <w:rPr>
          <w:spacing w:val="-3"/>
          <w:sz w:val="24"/>
        </w:rPr>
        <w:t xml:space="preserve">  When consistent with the context, words used in the present tense include the future tense, words in the plural number include the singular number, and words in the singular number include the plural number.</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w:t>
      </w:r>
      <w:r w:rsidR="00E24E80">
        <w:rPr>
          <w:b/>
          <w:spacing w:val="-3"/>
          <w:sz w:val="24"/>
        </w:rPr>
        <w:t>9</w:t>
      </w:r>
      <w:r w:rsidR="00692886">
        <w:rPr>
          <w:b/>
          <w:spacing w:val="-3"/>
          <w:sz w:val="24"/>
        </w:rPr>
        <w:tab/>
        <w:t xml:space="preserve">Entire Agreement.  </w:t>
      </w:r>
      <w:r w:rsidR="00692886">
        <w:rPr>
          <w:spacing w:val="-3"/>
          <w:sz w:val="24"/>
        </w:rPr>
        <w:t xml:space="preserve">The parties agree that this Franchise is the complete expression of the terms and conditions hereunder, and supersedes all prior agreements or proposals except as specifically set forth herein.  Any oral or written representations or understandings not incorporated herein are specifically excluded.  This Franchise is executed in duplicate originals and executed by the persons signing below who warrant that they have the authority to execute this Franchise. </w:t>
      </w:r>
    </w:p>
    <w:p w:rsidR="007F2521" w:rsidRDefault="007F2521">
      <w:pPr>
        <w:suppressAutoHyphens/>
        <w:jc w:val="both"/>
        <w:rPr>
          <w:spacing w:val="-3"/>
          <w:sz w:val="24"/>
        </w:rPr>
      </w:pPr>
    </w:p>
    <w:p w:rsidR="007F2521" w:rsidRDefault="00DA4455" w:rsidP="007F2521">
      <w:pPr>
        <w:suppressAutoHyphens/>
        <w:jc w:val="both"/>
        <w:rPr>
          <w:spacing w:val="-3"/>
          <w:sz w:val="24"/>
        </w:rPr>
      </w:pPr>
      <w:r>
        <w:rPr>
          <w:b/>
          <w:spacing w:val="-3"/>
          <w:sz w:val="24"/>
        </w:rPr>
        <w:tab/>
        <w:t>4.</w:t>
      </w:r>
      <w:r w:rsidR="00E24E80">
        <w:rPr>
          <w:b/>
          <w:spacing w:val="-3"/>
          <w:sz w:val="24"/>
        </w:rPr>
        <w:t>20</w:t>
      </w:r>
      <w:r>
        <w:rPr>
          <w:b/>
          <w:spacing w:val="-3"/>
          <w:sz w:val="24"/>
        </w:rPr>
        <w:tab/>
      </w:r>
      <w:r w:rsidR="007F2521" w:rsidRPr="000A3810">
        <w:rPr>
          <w:b/>
          <w:spacing w:val="-3"/>
          <w:sz w:val="24"/>
        </w:rPr>
        <w:t>Familiarity with Franchise</w:t>
      </w:r>
      <w:r w:rsidR="000A3810" w:rsidRPr="000A3810">
        <w:rPr>
          <w:b/>
          <w:spacing w:val="-3"/>
          <w:sz w:val="24"/>
        </w:rPr>
        <w:t>.</w:t>
      </w:r>
      <w:r w:rsidR="000A3810">
        <w:rPr>
          <w:spacing w:val="-3"/>
          <w:sz w:val="24"/>
        </w:rPr>
        <w:t xml:space="preserve">  </w:t>
      </w:r>
      <w:r w:rsidR="007F2521" w:rsidRPr="007F2521">
        <w:rPr>
          <w:spacing w:val="-3"/>
          <w:sz w:val="24"/>
        </w:rPr>
        <w:t>The Grantee acknowledges and warrants by acceptance of the rights, privileges and agreements</w:t>
      </w:r>
      <w:r w:rsidR="007F2521">
        <w:rPr>
          <w:spacing w:val="-3"/>
          <w:sz w:val="24"/>
        </w:rPr>
        <w:t xml:space="preserve"> </w:t>
      </w:r>
      <w:r w:rsidR="007F2521" w:rsidRPr="007F2521">
        <w:rPr>
          <w:spacing w:val="-3"/>
          <w:sz w:val="24"/>
        </w:rPr>
        <w:t>granted herein, that it has carefully read and fully comprehends the terms and conditions of this Franchise</w:t>
      </w:r>
      <w:r w:rsidR="007F2521">
        <w:rPr>
          <w:spacing w:val="-3"/>
          <w:sz w:val="24"/>
        </w:rPr>
        <w:t xml:space="preserve"> </w:t>
      </w:r>
      <w:r w:rsidR="007F2521" w:rsidRPr="007F2521">
        <w:rPr>
          <w:spacing w:val="-3"/>
          <w:sz w:val="24"/>
        </w:rPr>
        <w:t>and is willing to and does accept all lawful and reasonable risks of the meaning of the provisions, terms</w:t>
      </w:r>
      <w:r w:rsidR="007F2521">
        <w:rPr>
          <w:spacing w:val="-3"/>
          <w:sz w:val="24"/>
        </w:rPr>
        <w:t xml:space="preserve"> </w:t>
      </w:r>
      <w:r w:rsidR="007F2521" w:rsidRPr="007F2521">
        <w:rPr>
          <w:spacing w:val="-3"/>
          <w:sz w:val="24"/>
        </w:rPr>
        <w:t>and conditions herein.</w:t>
      </w:r>
    </w:p>
    <w:p w:rsidR="00692886" w:rsidRDefault="00692886">
      <w:pPr>
        <w:suppressAutoHyphens/>
        <w:jc w:val="both"/>
        <w:rPr>
          <w:spacing w:val="-3"/>
          <w:sz w:val="24"/>
        </w:rPr>
      </w:pPr>
    </w:p>
    <w:p w:rsidR="00AC0F1B" w:rsidRDefault="00AC0F1B" w:rsidP="00AC0F1B">
      <w:pPr>
        <w:suppressAutoHyphens/>
        <w:ind w:firstLine="720"/>
        <w:jc w:val="both"/>
        <w:rPr>
          <w:spacing w:val="-3"/>
          <w:sz w:val="24"/>
        </w:rPr>
      </w:pPr>
      <w:r>
        <w:rPr>
          <w:b/>
          <w:spacing w:val="-3"/>
          <w:sz w:val="24"/>
        </w:rPr>
        <w:t>4.2</w:t>
      </w:r>
      <w:r w:rsidR="00E24E80">
        <w:rPr>
          <w:b/>
          <w:spacing w:val="-3"/>
          <w:sz w:val="24"/>
        </w:rPr>
        <w:t>1</w:t>
      </w:r>
      <w:r>
        <w:rPr>
          <w:b/>
          <w:spacing w:val="-3"/>
          <w:sz w:val="24"/>
        </w:rPr>
        <w:tab/>
        <w:t>Acceptance.</w:t>
      </w:r>
      <w:r>
        <w:rPr>
          <w:spacing w:val="-3"/>
          <w:sz w:val="24"/>
        </w:rPr>
        <w:t xml:space="preserve">  Within thirty (30) days after adoption of this Franchise by the Board, this Franchise may be accepted by Grantee by executing this Franchise in duplicate, filing it with the Clerk of the Board, and paying publication costs set out in Sec. 4.1 of this Franchise.  Further, the executed Franchise shall be returned accompanied by the required evidence of insurance as provided in Sec. 3.3 of this Franchise, the Financial Security as provided in Sec. 3.1 of this Franchise.  In the event Grantee fails to accept this Franchise or fails to comply with all conditions of acceptance as set forth herein within thirty (30) days after adoption by the Board, this Franchise shall be null and void. </w:t>
      </w:r>
    </w:p>
    <w:p w:rsidR="0097000C" w:rsidRDefault="0097000C" w:rsidP="00AC0F1B">
      <w:pPr>
        <w:suppressAutoHyphens/>
        <w:ind w:firstLine="720"/>
        <w:jc w:val="both"/>
        <w:rPr>
          <w:b/>
          <w:bCs/>
        </w:rPr>
      </w:pPr>
    </w:p>
    <w:p w:rsidR="00712FB3" w:rsidRDefault="00712FB3" w:rsidP="00712FB3">
      <w:pPr>
        <w:suppressAutoHyphens/>
        <w:jc w:val="both"/>
        <w:rPr>
          <w:spacing w:val="-3"/>
          <w:sz w:val="24"/>
        </w:rPr>
      </w:pPr>
    </w:p>
    <w:p w:rsidR="00712FB3" w:rsidRPr="004518D3" w:rsidRDefault="00712FB3" w:rsidP="00712FB3">
      <w:pPr>
        <w:suppressAutoHyphens/>
        <w:jc w:val="both"/>
        <w:rPr>
          <w:spacing w:val="-3"/>
          <w:sz w:val="24"/>
          <w:szCs w:val="24"/>
        </w:rPr>
      </w:pPr>
      <w:r w:rsidRPr="004518D3">
        <w:rPr>
          <w:spacing w:val="-3"/>
          <w:sz w:val="24"/>
        </w:rPr>
        <w:t>ACCEPTED by Grantee this ______ day of __________________</w:t>
      </w:r>
      <w:r w:rsidR="00365DFB">
        <w:rPr>
          <w:spacing w:val="-3"/>
          <w:sz w:val="24"/>
        </w:rPr>
        <w:t>_, 202</w:t>
      </w:r>
      <w:r w:rsidR="00051A7F">
        <w:rPr>
          <w:spacing w:val="-3"/>
          <w:sz w:val="24"/>
        </w:rPr>
        <w:t>2</w:t>
      </w:r>
    </w:p>
    <w:p w:rsidR="00712FB3" w:rsidRDefault="00712FB3" w:rsidP="00712FB3">
      <w:pPr>
        <w:suppressAutoHyphens/>
        <w:jc w:val="both"/>
        <w:rPr>
          <w:spacing w:val="-2"/>
          <w:sz w:val="24"/>
          <w:szCs w:val="24"/>
        </w:rPr>
      </w:pPr>
    </w:p>
    <w:p w:rsidR="00712FB3" w:rsidRDefault="00712FB3" w:rsidP="00712FB3">
      <w:pPr>
        <w:suppressAutoHyphens/>
        <w:jc w:val="both"/>
        <w:rPr>
          <w:spacing w:val="-2"/>
          <w:sz w:val="24"/>
          <w:szCs w:val="24"/>
        </w:rPr>
      </w:pPr>
    </w:p>
    <w:p w:rsidR="00712FB3" w:rsidRPr="007C4F83" w:rsidRDefault="00712FB3" w:rsidP="00712FB3">
      <w:pPr>
        <w:suppressAutoHyphens/>
        <w:jc w:val="both"/>
        <w:rPr>
          <w:spacing w:val="-2"/>
          <w:sz w:val="24"/>
          <w:szCs w:val="24"/>
        </w:rPr>
      </w:pPr>
      <w:r w:rsidRPr="007C4F83">
        <w:rPr>
          <w:spacing w:val="-2"/>
          <w:sz w:val="24"/>
          <w:szCs w:val="24"/>
        </w:rPr>
        <w:t>ACCEPTANCE:</w:t>
      </w:r>
      <w:r w:rsidRPr="007C4F83">
        <w:rPr>
          <w:b/>
          <w:spacing w:val="-2"/>
          <w:sz w:val="24"/>
          <w:szCs w:val="24"/>
        </w:rPr>
        <w:tab/>
        <w:t xml:space="preserve">                               </w:t>
      </w:r>
      <w:r w:rsidRPr="007C4F83">
        <w:rPr>
          <w:spacing w:val="-2"/>
          <w:sz w:val="24"/>
          <w:szCs w:val="24"/>
        </w:rPr>
        <w:tab/>
      </w:r>
      <w:r w:rsidRPr="007C4F83">
        <w:rPr>
          <w:spacing w:val="-2"/>
          <w:sz w:val="24"/>
          <w:szCs w:val="24"/>
        </w:rPr>
        <w:tab/>
        <w:t>BOARD OF COMMISSIONERS</w:t>
      </w:r>
    </w:p>
    <w:p w:rsidR="00712FB3" w:rsidRPr="007C4F83" w:rsidRDefault="00712FB3" w:rsidP="00712FB3">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for Lewis County, Washingto</w:t>
      </w:r>
      <w:r w:rsidR="004D60A0">
        <w:rPr>
          <w:spacing w:val="-2"/>
          <w:sz w:val="24"/>
          <w:szCs w:val="24"/>
        </w:rPr>
        <w:t>n</w:t>
      </w:r>
    </w:p>
    <w:p w:rsidR="00712FB3" w:rsidRPr="007C4F83" w:rsidRDefault="004D60A0" w:rsidP="00712FB3">
      <w:pPr>
        <w:suppressAutoHyphens/>
        <w:jc w:val="both"/>
        <w:rPr>
          <w:spacing w:val="-2"/>
          <w:sz w:val="24"/>
          <w:szCs w:val="24"/>
        </w:rPr>
      </w:pPr>
      <w:r>
        <w:rPr>
          <w:spacing w:val="-2"/>
          <w:sz w:val="24"/>
          <w:szCs w:val="24"/>
        </w:rPr>
        <w:t>NORTHWEST PIPELINE LLC</w:t>
      </w:r>
      <w:r w:rsidR="00712FB3" w:rsidRPr="007C4F83">
        <w:rPr>
          <w:spacing w:val="-2"/>
          <w:sz w:val="24"/>
          <w:szCs w:val="24"/>
        </w:rPr>
        <w:tab/>
      </w:r>
    </w:p>
    <w:p w:rsidR="00712FB3" w:rsidRPr="007C4F83" w:rsidRDefault="00712FB3" w:rsidP="004D60A0">
      <w:pPr>
        <w:tabs>
          <w:tab w:val="left" w:pos="7905"/>
        </w:tabs>
        <w:suppressAutoHyphens/>
        <w:jc w:val="both"/>
        <w:rPr>
          <w:spacing w:val="-2"/>
          <w:sz w:val="24"/>
          <w:szCs w:val="24"/>
        </w:rPr>
      </w:pPr>
      <w:r w:rsidRPr="007C4F83">
        <w:rPr>
          <w:spacing w:val="-2"/>
          <w:sz w:val="24"/>
          <w:szCs w:val="24"/>
        </w:rPr>
        <w:t>Grantee</w:t>
      </w:r>
      <w:r w:rsidR="004D60A0">
        <w:rPr>
          <w:spacing w:val="-2"/>
          <w:sz w:val="24"/>
          <w:szCs w:val="24"/>
        </w:rPr>
        <w:tab/>
      </w:r>
    </w:p>
    <w:p w:rsidR="00712FB3" w:rsidRPr="007C4F83" w:rsidRDefault="00712FB3" w:rsidP="00712FB3">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________________________________</w:t>
      </w:r>
    </w:p>
    <w:p w:rsidR="00712FB3" w:rsidRPr="007C4F83" w:rsidRDefault="00712FB3" w:rsidP="00712FB3">
      <w:pPr>
        <w:suppressAutoHyphens/>
        <w:jc w:val="both"/>
        <w:rPr>
          <w:spacing w:val="-2"/>
          <w:sz w:val="24"/>
          <w:szCs w:val="24"/>
        </w:rPr>
      </w:pPr>
      <w:r w:rsidRPr="007C4F83">
        <w:rPr>
          <w:spacing w:val="-2"/>
          <w:sz w:val="24"/>
          <w:szCs w:val="24"/>
        </w:rPr>
        <w:t>By:________________________________</w:t>
      </w:r>
      <w:r w:rsidRPr="007C4F83">
        <w:rPr>
          <w:spacing w:val="-2"/>
          <w:sz w:val="24"/>
          <w:szCs w:val="24"/>
        </w:rPr>
        <w:tab/>
      </w:r>
      <w:r w:rsidRPr="007C4F83">
        <w:rPr>
          <w:spacing w:val="-2"/>
          <w:sz w:val="24"/>
          <w:szCs w:val="24"/>
        </w:rPr>
        <w:tab/>
      </w:r>
      <w:r w:rsidR="00051A7F">
        <w:rPr>
          <w:spacing w:val="-2"/>
          <w:sz w:val="24"/>
          <w:szCs w:val="24"/>
        </w:rPr>
        <w:t>Lindsey R. Pollock, DVM</w:t>
      </w:r>
      <w:r w:rsidRPr="007C4F83">
        <w:rPr>
          <w:spacing w:val="-2"/>
          <w:sz w:val="24"/>
          <w:szCs w:val="24"/>
        </w:rPr>
        <w:t>, Chair</w:t>
      </w:r>
    </w:p>
    <w:p w:rsidR="00712FB3" w:rsidRPr="007C4F83" w:rsidRDefault="004D60A0" w:rsidP="00712FB3">
      <w:pPr>
        <w:suppressAutoHyphens/>
        <w:jc w:val="both"/>
        <w:rPr>
          <w:spacing w:val="-2"/>
          <w:sz w:val="24"/>
          <w:szCs w:val="24"/>
        </w:rPr>
      </w:pPr>
      <w:r>
        <w:rPr>
          <w:spacing w:val="-2"/>
          <w:sz w:val="24"/>
          <w:szCs w:val="24"/>
        </w:rPr>
        <w:t>JEAN BRADY</w:t>
      </w:r>
    </w:p>
    <w:p w:rsidR="00712FB3" w:rsidRPr="007C4F83" w:rsidRDefault="00712FB3" w:rsidP="00712FB3">
      <w:pPr>
        <w:suppressAutoHyphens/>
        <w:jc w:val="both"/>
        <w:rPr>
          <w:spacing w:val="-2"/>
          <w:sz w:val="24"/>
          <w:szCs w:val="24"/>
        </w:rPr>
      </w:pPr>
      <w:r w:rsidRPr="007C4F83">
        <w:rPr>
          <w:spacing w:val="-2"/>
          <w:sz w:val="24"/>
          <w:szCs w:val="24"/>
        </w:rPr>
        <w:lastRenderedPageBreak/>
        <w:t xml:space="preserve">Its: </w:t>
      </w:r>
      <w:r w:rsidR="004D60A0">
        <w:rPr>
          <w:caps/>
          <w:spacing w:val="-2"/>
          <w:sz w:val="24"/>
          <w:szCs w:val="24"/>
        </w:rPr>
        <w:t>Attorney-in-fact</w:t>
      </w:r>
    </w:p>
    <w:p w:rsidR="00712FB3" w:rsidRPr="007C4F83" w:rsidRDefault="00712FB3" w:rsidP="00712FB3">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00051A7F">
        <w:rPr>
          <w:spacing w:val="-2"/>
          <w:sz w:val="24"/>
          <w:szCs w:val="24"/>
        </w:rPr>
        <w:t>Sean Swope</w:t>
      </w:r>
      <w:r w:rsidRPr="007C4F83">
        <w:rPr>
          <w:spacing w:val="-2"/>
          <w:sz w:val="24"/>
          <w:szCs w:val="24"/>
        </w:rPr>
        <w:t>, Vice Chair</w:t>
      </w:r>
    </w:p>
    <w:p w:rsidR="00712FB3" w:rsidRPr="007C4F83" w:rsidRDefault="00712FB3" w:rsidP="00712FB3">
      <w:pPr>
        <w:suppressAutoHyphens/>
        <w:jc w:val="both"/>
        <w:rPr>
          <w:spacing w:val="-2"/>
          <w:sz w:val="24"/>
          <w:szCs w:val="24"/>
        </w:rPr>
      </w:pPr>
      <w:r w:rsidRPr="007C4F83">
        <w:rPr>
          <w:spacing w:val="-2"/>
          <w:sz w:val="24"/>
          <w:szCs w:val="24"/>
        </w:rPr>
        <w:t>ATTEST:</w:t>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p>
    <w:p w:rsidR="00712FB3" w:rsidRPr="007C4F83" w:rsidRDefault="00712FB3" w:rsidP="00712FB3">
      <w:pPr>
        <w:suppressAutoHyphens/>
        <w:jc w:val="both"/>
        <w:rPr>
          <w:spacing w:val="-2"/>
          <w:sz w:val="24"/>
          <w:szCs w:val="24"/>
        </w:rPr>
      </w:pPr>
    </w:p>
    <w:p w:rsidR="00712FB3" w:rsidRPr="007C4F83" w:rsidRDefault="00712FB3" w:rsidP="00712FB3">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________________________________</w:t>
      </w:r>
      <w:r w:rsidRPr="007C4F83">
        <w:rPr>
          <w:spacing w:val="-2"/>
          <w:sz w:val="24"/>
          <w:szCs w:val="24"/>
        </w:rPr>
        <w:tab/>
      </w:r>
    </w:p>
    <w:p w:rsidR="00712FB3" w:rsidRPr="007C4F83" w:rsidRDefault="00712FB3" w:rsidP="00712FB3">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00051A7F">
        <w:rPr>
          <w:spacing w:val="-2"/>
          <w:sz w:val="24"/>
          <w:szCs w:val="24"/>
        </w:rPr>
        <w:t>F. Lee Grose</w:t>
      </w:r>
      <w:r>
        <w:rPr>
          <w:spacing w:val="-2"/>
          <w:sz w:val="24"/>
          <w:szCs w:val="24"/>
        </w:rPr>
        <w:t>, Commissioner</w:t>
      </w:r>
    </w:p>
    <w:p w:rsidR="00712FB3" w:rsidRPr="007C4F83" w:rsidRDefault="00712FB3" w:rsidP="00712FB3">
      <w:pPr>
        <w:suppressAutoHyphens/>
        <w:jc w:val="both"/>
        <w:rPr>
          <w:spacing w:val="-2"/>
          <w:sz w:val="24"/>
          <w:szCs w:val="24"/>
        </w:rPr>
      </w:pPr>
      <w:r w:rsidRPr="007C4F83">
        <w:rPr>
          <w:spacing w:val="-2"/>
          <w:sz w:val="24"/>
          <w:szCs w:val="24"/>
        </w:rPr>
        <w:t>___________________________________</w:t>
      </w:r>
    </w:p>
    <w:p w:rsidR="00712FB3" w:rsidRDefault="00712FB3" w:rsidP="00712FB3">
      <w:pPr>
        <w:suppressAutoHyphens/>
        <w:jc w:val="both"/>
        <w:rPr>
          <w:spacing w:val="-2"/>
          <w:sz w:val="24"/>
          <w:szCs w:val="24"/>
        </w:rPr>
      </w:pPr>
      <w:r w:rsidRPr="007C4F83">
        <w:rPr>
          <w:spacing w:val="-2"/>
          <w:sz w:val="24"/>
          <w:szCs w:val="24"/>
        </w:rPr>
        <w:t xml:space="preserve">Rieva Lester, </w:t>
      </w:r>
      <w:r>
        <w:rPr>
          <w:spacing w:val="-2"/>
          <w:sz w:val="24"/>
          <w:szCs w:val="24"/>
        </w:rPr>
        <w:t>Clerk of the Lewis County</w:t>
      </w:r>
    </w:p>
    <w:p w:rsidR="00712FB3" w:rsidRPr="007C4F83" w:rsidRDefault="00712FB3" w:rsidP="00712FB3">
      <w:pPr>
        <w:suppressAutoHyphens/>
        <w:jc w:val="both"/>
        <w:rPr>
          <w:spacing w:val="-2"/>
          <w:sz w:val="24"/>
          <w:szCs w:val="24"/>
        </w:rPr>
      </w:pPr>
      <w:r>
        <w:rPr>
          <w:spacing w:val="-2"/>
          <w:sz w:val="24"/>
          <w:szCs w:val="24"/>
        </w:rPr>
        <w:t>Board of County Commissioners</w:t>
      </w:r>
    </w:p>
    <w:p w:rsidR="00712FB3" w:rsidRPr="007C4F83" w:rsidRDefault="00712FB3" w:rsidP="00712FB3">
      <w:pPr>
        <w:suppressAutoHyphens/>
        <w:jc w:val="both"/>
        <w:rPr>
          <w:spacing w:val="-2"/>
          <w:sz w:val="24"/>
          <w:szCs w:val="24"/>
        </w:rPr>
      </w:pPr>
    </w:p>
    <w:p w:rsidR="00712FB3" w:rsidRPr="007C4F83" w:rsidRDefault="00712FB3" w:rsidP="00712FB3">
      <w:pPr>
        <w:suppressAutoHyphens/>
        <w:jc w:val="both"/>
        <w:rPr>
          <w:spacing w:val="-2"/>
          <w:sz w:val="24"/>
          <w:szCs w:val="24"/>
        </w:rPr>
      </w:pPr>
    </w:p>
    <w:p w:rsidR="00712FB3" w:rsidRPr="007C4F83" w:rsidRDefault="00712FB3" w:rsidP="00712FB3">
      <w:pPr>
        <w:suppressAutoHyphens/>
        <w:jc w:val="both"/>
        <w:rPr>
          <w:spacing w:val="-2"/>
          <w:sz w:val="24"/>
          <w:szCs w:val="24"/>
        </w:rPr>
      </w:pPr>
      <w:r w:rsidRPr="007C4F83">
        <w:rPr>
          <w:spacing w:val="-2"/>
          <w:sz w:val="24"/>
          <w:szCs w:val="24"/>
        </w:rPr>
        <w:t>APPROVED AS TO FORM:</w:t>
      </w:r>
    </w:p>
    <w:p w:rsidR="00712FB3" w:rsidRPr="007C4F83" w:rsidRDefault="00712FB3" w:rsidP="00712FB3">
      <w:pPr>
        <w:suppressAutoHyphens/>
        <w:jc w:val="both"/>
        <w:rPr>
          <w:spacing w:val="-2"/>
          <w:sz w:val="24"/>
          <w:szCs w:val="24"/>
        </w:rPr>
      </w:pPr>
      <w:r w:rsidRPr="007C4F83">
        <w:rPr>
          <w:spacing w:val="-2"/>
          <w:sz w:val="24"/>
          <w:szCs w:val="24"/>
        </w:rPr>
        <w:t>Jonathan L. Meyer</w:t>
      </w:r>
      <w:r>
        <w:rPr>
          <w:spacing w:val="-2"/>
          <w:sz w:val="24"/>
          <w:szCs w:val="24"/>
        </w:rPr>
        <w:t>, Prosecuting Attorney</w:t>
      </w:r>
    </w:p>
    <w:p w:rsidR="00712FB3" w:rsidRPr="007C4F83" w:rsidRDefault="00712FB3" w:rsidP="00712FB3">
      <w:pPr>
        <w:suppressAutoHyphens/>
        <w:jc w:val="both"/>
        <w:rPr>
          <w:spacing w:val="-2"/>
          <w:sz w:val="24"/>
          <w:szCs w:val="24"/>
        </w:rPr>
      </w:pPr>
    </w:p>
    <w:p w:rsidR="00712FB3" w:rsidRPr="007C4F83" w:rsidRDefault="00712FB3" w:rsidP="00712FB3">
      <w:pPr>
        <w:suppressAutoHyphens/>
        <w:jc w:val="both"/>
        <w:rPr>
          <w:spacing w:val="-2"/>
          <w:sz w:val="24"/>
          <w:szCs w:val="24"/>
        </w:rPr>
      </w:pPr>
    </w:p>
    <w:p w:rsidR="00712FB3" w:rsidRPr="007C4F83" w:rsidRDefault="00712FB3" w:rsidP="00712FB3">
      <w:pPr>
        <w:suppressAutoHyphens/>
        <w:jc w:val="both"/>
        <w:rPr>
          <w:spacing w:val="-2"/>
          <w:sz w:val="24"/>
          <w:szCs w:val="24"/>
        </w:rPr>
      </w:pPr>
      <w:r w:rsidRPr="007C4F83">
        <w:rPr>
          <w:spacing w:val="-2"/>
          <w:sz w:val="24"/>
          <w:szCs w:val="24"/>
        </w:rPr>
        <w:t>By: ________________________________</w:t>
      </w:r>
    </w:p>
    <w:p w:rsidR="00712FB3" w:rsidRPr="007C4F83" w:rsidRDefault="00712FB3" w:rsidP="00712FB3">
      <w:pPr>
        <w:suppressAutoHyphens/>
        <w:jc w:val="both"/>
        <w:rPr>
          <w:spacing w:val="-2"/>
          <w:sz w:val="24"/>
          <w:szCs w:val="24"/>
        </w:rPr>
      </w:pPr>
      <w:r w:rsidRPr="007C4F83">
        <w:rPr>
          <w:spacing w:val="-2"/>
          <w:sz w:val="24"/>
          <w:szCs w:val="24"/>
        </w:rPr>
        <w:t xml:space="preserve">      Civil Deputy </w:t>
      </w:r>
    </w:p>
    <w:p w:rsidR="00595922" w:rsidRDefault="00712FB3" w:rsidP="00712FB3">
      <w:pPr>
        <w:suppressAutoHyphens/>
        <w:jc w:val="center"/>
        <w:rPr>
          <w:spacing w:val="-2"/>
          <w:sz w:val="28"/>
          <w:szCs w:val="28"/>
        </w:rPr>
      </w:pPr>
      <w:r>
        <w:rPr>
          <w:spacing w:val="-2"/>
          <w:sz w:val="32"/>
          <w:szCs w:val="32"/>
        </w:rPr>
        <w:br w:type="column"/>
      </w:r>
      <w:r w:rsidR="00595922" w:rsidRPr="005C03D7">
        <w:rPr>
          <w:spacing w:val="-2"/>
          <w:sz w:val="28"/>
          <w:szCs w:val="28"/>
        </w:rPr>
        <w:lastRenderedPageBreak/>
        <w:t>EXHIBIT A</w:t>
      </w:r>
    </w:p>
    <w:p w:rsidR="00A02F5C" w:rsidRDefault="00A02F5C" w:rsidP="00712FB3">
      <w:pPr>
        <w:suppressAutoHyphens/>
        <w:jc w:val="center"/>
        <w:rPr>
          <w:spacing w:val="-2"/>
          <w:sz w:val="28"/>
          <w:szCs w:val="28"/>
        </w:rPr>
      </w:pPr>
    </w:p>
    <w:p w:rsidR="00FC1AC4" w:rsidDel="00690F34" w:rsidRDefault="00A02F5C" w:rsidP="007F5DEB">
      <w:pPr>
        <w:spacing w:after="240"/>
        <w:ind w:left="1440" w:right="848"/>
        <w:jc w:val="both"/>
        <w:rPr>
          <w:del w:id="11" w:author="Tim Fife" w:date="2022-06-30T11:49:00Z"/>
          <w:rFonts w:ascii="Arial" w:hAnsi="Arial" w:cs="Arial"/>
          <w:spacing w:val="-3"/>
          <w:sz w:val="24"/>
          <w:szCs w:val="24"/>
        </w:rPr>
      </w:pPr>
      <w:r w:rsidRPr="00B56DAC">
        <w:rPr>
          <w:rFonts w:ascii="Arial" w:hAnsi="Arial" w:cs="Arial"/>
          <w:spacing w:val="-3"/>
          <w:sz w:val="24"/>
          <w:szCs w:val="24"/>
        </w:rPr>
        <w:t>Beginning at a point in Big Hanaford Road, near the west line of Sec. 30, Twp. 15 North, Rge. 1 West, W.M., and the location of a cogeneration power plant, runs thence easterly along the south side of said road for approx. 1.7 mi., where the natural gas line leaves the road right of way</w:t>
      </w:r>
      <w:del w:id="12" w:author="Tim Fife" w:date="2022-06-30T11:53:00Z">
        <w:r w:rsidR="007F5DEB" w:rsidDel="00690F34">
          <w:rPr>
            <w:rFonts w:ascii="Arial" w:hAnsi="Arial" w:cs="Arial"/>
            <w:spacing w:val="-3"/>
            <w:sz w:val="24"/>
            <w:szCs w:val="24"/>
          </w:rPr>
          <w:delText>.</w:delText>
        </w:r>
      </w:del>
      <w:ins w:id="13" w:author="Tim Fife" w:date="2022-06-30T11:53:00Z">
        <w:r w:rsidR="00690F34" w:rsidDel="00690F34">
          <w:rPr>
            <w:rFonts w:ascii="Arial" w:hAnsi="Arial" w:cs="Arial"/>
            <w:spacing w:val="-3"/>
            <w:sz w:val="24"/>
            <w:szCs w:val="24"/>
          </w:rPr>
          <w:t xml:space="preserve"> </w:t>
        </w:r>
      </w:ins>
    </w:p>
    <w:p w:rsidR="0054003B" w:rsidDel="00690F34" w:rsidRDefault="0054003B" w:rsidP="007F5DEB">
      <w:pPr>
        <w:spacing w:after="240"/>
        <w:ind w:left="1440" w:right="848"/>
        <w:jc w:val="both"/>
        <w:rPr>
          <w:del w:id="14" w:author="Tim Fife" w:date="2022-06-30T11:48:00Z"/>
          <w:rFonts w:ascii="Arial" w:hAnsi="Arial" w:cs="Arial"/>
          <w:spacing w:val="-3"/>
          <w:sz w:val="24"/>
          <w:szCs w:val="24"/>
        </w:rPr>
      </w:pPr>
    </w:p>
    <w:p w:rsidR="00690F34" w:rsidRPr="006E5C65" w:rsidRDefault="00690F34" w:rsidP="00690F34">
      <w:pPr>
        <w:jc w:val="center"/>
        <w:rPr>
          <w:ins w:id="15" w:author="Tim Fife" w:date="2022-06-30T11:49:00Z"/>
          <w:sz w:val="24"/>
          <w:szCs w:val="24"/>
        </w:rPr>
      </w:pPr>
      <w:ins w:id="16" w:author="Tim Fife" w:date="2022-06-30T11:49:00Z">
        <w:r w:rsidRPr="006E5C65">
          <w:rPr>
            <w:sz w:val="24"/>
            <w:szCs w:val="24"/>
          </w:rPr>
          <w:t>Lewis County Roads crossed by the Williams Northwest Pipeline</w:t>
        </w:r>
      </w:ins>
    </w:p>
    <w:p w:rsidR="00690F34" w:rsidRPr="006E5C65" w:rsidRDefault="00690F34" w:rsidP="00690F34">
      <w:pPr>
        <w:rPr>
          <w:ins w:id="17" w:author="Tim Fife" w:date="2022-06-30T11:49:00Z"/>
          <w:sz w:val="24"/>
          <w:szCs w:val="24"/>
        </w:rPr>
      </w:pPr>
    </w:p>
    <w:p w:rsidR="000A279C" w:rsidRPr="006E5C65" w:rsidRDefault="000A279C" w:rsidP="000A279C">
      <w:pPr>
        <w:jc w:val="center"/>
        <w:rPr>
          <w:ins w:id="18" w:author="Tim Fife" w:date="2022-06-30T12:00:00Z"/>
          <w:sz w:val="24"/>
          <w:szCs w:val="24"/>
        </w:rPr>
      </w:pPr>
      <w:ins w:id="19" w:author="Tim Fife" w:date="2022-06-30T12:00:00Z">
        <w:r w:rsidRPr="006E5C65">
          <w:rPr>
            <w:sz w:val="24"/>
            <w:szCs w:val="24"/>
          </w:rPr>
          <w:t>Lewis County Roads crossed by the Williams Northwest Pipeline</w:t>
        </w:r>
      </w:ins>
    </w:p>
    <w:p w:rsidR="000A279C" w:rsidRPr="006E5C65" w:rsidRDefault="000A279C" w:rsidP="000A279C">
      <w:pPr>
        <w:rPr>
          <w:ins w:id="20" w:author="Tim Fife" w:date="2022-06-30T12:00:00Z"/>
          <w:sz w:val="24"/>
          <w:szCs w:val="24"/>
        </w:rPr>
      </w:pPr>
    </w:p>
    <w:p w:rsidR="000A279C" w:rsidRPr="006E5C65" w:rsidRDefault="000A279C" w:rsidP="000A279C">
      <w:pPr>
        <w:spacing w:line="360" w:lineRule="auto"/>
        <w:rPr>
          <w:ins w:id="21" w:author="Tim Fife" w:date="2022-06-30T12:00:00Z"/>
          <w:sz w:val="24"/>
          <w:szCs w:val="24"/>
        </w:rPr>
      </w:pPr>
      <w:ins w:id="22" w:author="Tim Fife" w:date="2022-06-30T12:00:00Z">
        <w:r w:rsidRPr="006E5C65">
          <w:rPr>
            <w:sz w:val="24"/>
            <w:szCs w:val="24"/>
          </w:rPr>
          <w:t>Big Hanaford Road</w:t>
        </w:r>
        <w:r w:rsidRPr="006E5C65">
          <w:rPr>
            <w:sz w:val="24"/>
            <w:szCs w:val="24"/>
          </w:rPr>
          <w:tab/>
        </w:r>
        <w:r w:rsidRPr="006E5C65">
          <w:rPr>
            <w:sz w:val="24"/>
            <w:szCs w:val="24"/>
          </w:rPr>
          <w:tab/>
          <w:t>Section 27, Township 15 North, Range 1 West, W.M</w:t>
        </w:r>
      </w:ins>
    </w:p>
    <w:p w:rsidR="000A279C" w:rsidRPr="006E5C65" w:rsidRDefault="000A279C" w:rsidP="000A279C">
      <w:pPr>
        <w:spacing w:line="360" w:lineRule="auto"/>
        <w:rPr>
          <w:ins w:id="23" w:author="Tim Fife" w:date="2022-06-30T12:00:00Z"/>
          <w:sz w:val="24"/>
          <w:szCs w:val="24"/>
        </w:rPr>
      </w:pPr>
      <w:ins w:id="24" w:author="Tim Fife" w:date="2022-06-30T12:00:00Z">
        <w:r w:rsidRPr="006E5C65">
          <w:rPr>
            <w:sz w:val="24"/>
            <w:szCs w:val="24"/>
          </w:rPr>
          <w:t>Little Hanaford Road</w:t>
        </w:r>
        <w:r w:rsidRPr="006E5C65">
          <w:rPr>
            <w:sz w:val="24"/>
            <w:szCs w:val="24"/>
          </w:rPr>
          <w:tab/>
        </w:r>
        <w:r w:rsidRPr="006E5C65">
          <w:rPr>
            <w:sz w:val="24"/>
            <w:szCs w:val="24"/>
          </w:rPr>
          <w:tab/>
          <w:t>Section 12, Township 14 North, Range 2 West, W.M</w:t>
        </w:r>
      </w:ins>
    </w:p>
    <w:p w:rsidR="000A279C" w:rsidRPr="006E5C65" w:rsidRDefault="000A279C" w:rsidP="000A279C">
      <w:pPr>
        <w:spacing w:line="360" w:lineRule="auto"/>
        <w:rPr>
          <w:ins w:id="25" w:author="Tim Fife" w:date="2022-06-30T12:00:00Z"/>
          <w:sz w:val="24"/>
          <w:szCs w:val="24"/>
        </w:rPr>
      </w:pPr>
      <w:ins w:id="26" w:author="Tim Fife" w:date="2022-06-30T12:00:00Z">
        <w:r w:rsidRPr="006E5C65">
          <w:rPr>
            <w:sz w:val="24"/>
            <w:szCs w:val="24"/>
          </w:rPr>
          <w:t>Proffitt Road</w:t>
        </w:r>
        <w:r w:rsidRPr="006E5C65">
          <w:rPr>
            <w:sz w:val="24"/>
            <w:szCs w:val="24"/>
          </w:rPr>
          <w:tab/>
        </w:r>
        <w:r w:rsidRPr="006E5C65">
          <w:rPr>
            <w:sz w:val="24"/>
            <w:szCs w:val="24"/>
          </w:rPr>
          <w:tab/>
        </w:r>
        <w:r w:rsidRPr="006E5C65">
          <w:rPr>
            <w:sz w:val="24"/>
            <w:szCs w:val="24"/>
          </w:rPr>
          <w:tab/>
          <w:t>Section 25, Township 14 North, Range 2 West, W.M</w:t>
        </w:r>
      </w:ins>
    </w:p>
    <w:p w:rsidR="000A279C" w:rsidRPr="006E5C65" w:rsidRDefault="000A279C" w:rsidP="000A279C">
      <w:pPr>
        <w:spacing w:line="360" w:lineRule="auto"/>
        <w:rPr>
          <w:ins w:id="27" w:author="Tim Fife" w:date="2022-06-30T12:00:00Z"/>
          <w:sz w:val="24"/>
          <w:szCs w:val="24"/>
        </w:rPr>
      </w:pPr>
      <w:ins w:id="28" w:author="Tim Fife" w:date="2022-06-30T12:00:00Z">
        <w:r w:rsidRPr="006E5C65">
          <w:rPr>
            <w:sz w:val="24"/>
            <w:szCs w:val="24"/>
          </w:rPr>
          <w:t xml:space="preserve">Right of Way No. 269 </w:t>
        </w:r>
        <w:r w:rsidRPr="006E5C65">
          <w:rPr>
            <w:sz w:val="24"/>
            <w:szCs w:val="24"/>
          </w:rPr>
          <w:tab/>
          <w:t>Section 36, Township 14 North, Range 2 West, W.M</w:t>
        </w:r>
      </w:ins>
    </w:p>
    <w:p w:rsidR="000A279C" w:rsidRPr="006E5C65" w:rsidRDefault="000A279C" w:rsidP="000A279C">
      <w:pPr>
        <w:spacing w:line="360" w:lineRule="auto"/>
        <w:rPr>
          <w:ins w:id="29" w:author="Tim Fife" w:date="2022-06-30T12:00:00Z"/>
          <w:sz w:val="24"/>
          <w:szCs w:val="24"/>
        </w:rPr>
      </w:pPr>
      <w:ins w:id="30" w:author="Tim Fife" w:date="2022-06-30T12:00:00Z">
        <w:r w:rsidRPr="006E5C65">
          <w:rPr>
            <w:sz w:val="24"/>
            <w:szCs w:val="24"/>
          </w:rPr>
          <w:t>Centralia Alpha Road</w:t>
        </w:r>
        <w:r w:rsidRPr="006E5C65">
          <w:rPr>
            <w:sz w:val="24"/>
            <w:szCs w:val="24"/>
          </w:rPr>
          <w:tab/>
        </w:r>
        <w:r w:rsidRPr="006E5C65">
          <w:rPr>
            <w:sz w:val="24"/>
            <w:szCs w:val="24"/>
          </w:rPr>
          <w:tab/>
          <w:t>Section 36, Township 14 North, Range 2 West, W.M</w:t>
        </w:r>
      </w:ins>
    </w:p>
    <w:p w:rsidR="000A279C" w:rsidRPr="006E5C65" w:rsidRDefault="000A279C" w:rsidP="000A279C">
      <w:pPr>
        <w:spacing w:line="360" w:lineRule="auto"/>
        <w:rPr>
          <w:ins w:id="31" w:author="Tim Fife" w:date="2022-06-30T12:00:00Z"/>
          <w:sz w:val="24"/>
          <w:szCs w:val="24"/>
        </w:rPr>
      </w:pPr>
      <w:ins w:id="32" w:author="Tim Fife" w:date="2022-06-30T12:00:00Z">
        <w:r w:rsidRPr="006E5C65">
          <w:rPr>
            <w:sz w:val="24"/>
            <w:szCs w:val="24"/>
          </w:rPr>
          <w:t>Logan Hill Road</w:t>
        </w:r>
        <w:r w:rsidRPr="006E5C65">
          <w:rPr>
            <w:sz w:val="24"/>
            <w:szCs w:val="24"/>
          </w:rPr>
          <w:tab/>
        </w:r>
        <w:r w:rsidRPr="006E5C65">
          <w:rPr>
            <w:sz w:val="24"/>
            <w:szCs w:val="24"/>
          </w:rPr>
          <w:tab/>
          <w:t>Section 7, Township 13 North, Range 1 West, W.M</w:t>
        </w:r>
      </w:ins>
    </w:p>
    <w:p w:rsidR="000A279C" w:rsidRPr="006E5C65" w:rsidRDefault="000A279C" w:rsidP="000A279C">
      <w:pPr>
        <w:spacing w:line="360" w:lineRule="auto"/>
        <w:rPr>
          <w:ins w:id="33" w:author="Tim Fife" w:date="2022-06-30T12:00:00Z"/>
          <w:sz w:val="24"/>
          <w:szCs w:val="24"/>
        </w:rPr>
      </w:pPr>
      <w:ins w:id="34" w:author="Tim Fife" w:date="2022-06-30T12:00:00Z">
        <w:r w:rsidRPr="006E5C65">
          <w:rPr>
            <w:sz w:val="24"/>
            <w:szCs w:val="24"/>
          </w:rPr>
          <w:t>Yates Road</w:t>
        </w:r>
        <w:r w:rsidRPr="006E5C65">
          <w:rPr>
            <w:sz w:val="24"/>
            <w:szCs w:val="24"/>
          </w:rPr>
          <w:tab/>
        </w:r>
        <w:r w:rsidRPr="006E5C65">
          <w:rPr>
            <w:sz w:val="24"/>
            <w:szCs w:val="24"/>
          </w:rPr>
          <w:tab/>
        </w:r>
        <w:r w:rsidRPr="006E5C65">
          <w:rPr>
            <w:sz w:val="24"/>
            <w:szCs w:val="24"/>
          </w:rPr>
          <w:tab/>
          <w:t>Section 12, Township 13 North, Range 2 West, W.M</w:t>
        </w:r>
      </w:ins>
    </w:p>
    <w:p w:rsidR="000A279C" w:rsidRPr="006E5C65" w:rsidRDefault="000A279C" w:rsidP="000A279C">
      <w:pPr>
        <w:spacing w:line="360" w:lineRule="auto"/>
        <w:rPr>
          <w:ins w:id="35" w:author="Tim Fife" w:date="2022-06-30T12:00:00Z"/>
          <w:sz w:val="24"/>
          <w:szCs w:val="24"/>
        </w:rPr>
      </w:pPr>
      <w:ins w:id="36" w:author="Tim Fife" w:date="2022-06-30T12:00:00Z">
        <w:r w:rsidRPr="006E5C65">
          <w:rPr>
            <w:sz w:val="24"/>
            <w:szCs w:val="24"/>
          </w:rPr>
          <w:t>Jackson Highway</w:t>
        </w:r>
        <w:r w:rsidRPr="006E5C65">
          <w:rPr>
            <w:sz w:val="24"/>
            <w:szCs w:val="24"/>
          </w:rPr>
          <w:tab/>
        </w:r>
        <w:r w:rsidRPr="006E5C65">
          <w:rPr>
            <w:sz w:val="24"/>
            <w:szCs w:val="24"/>
          </w:rPr>
          <w:tab/>
          <w:t>Section 13, Township 13 North, Range 2 West, W.M</w:t>
        </w:r>
      </w:ins>
    </w:p>
    <w:p w:rsidR="000A279C" w:rsidRPr="006E5C65" w:rsidRDefault="000A279C" w:rsidP="000A279C">
      <w:pPr>
        <w:spacing w:line="360" w:lineRule="auto"/>
        <w:rPr>
          <w:ins w:id="37" w:author="Tim Fife" w:date="2022-06-30T12:00:00Z"/>
          <w:sz w:val="24"/>
          <w:szCs w:val="24"/>
        </w:rPr>
      </w:pPr>
      <w:ins w:id="38" w:author="Tim Fife" w:date="2022-06-30T12:00:00Z">
        <w:r w:rsidRPr="006E5C65">
          <w:rPr>
            <w:sz w:val="24"/>
            <w:szCs w:val="24"/>
          </w:rPr>
          <w:t xml:space="preserve">Pier Road </w:t>
        </w:r>
        <w:r w:rsidRPr="006E5C65">
          <w:rPr>
            <w:sz w:val="24"/>
            <w:szCs w:val="24"/>
          </w:rPr>
          <w:tab/>
        </w:r>
        <w:r w:rsidRPr="006E5C65">
          <w:rPr>
            <w:sz w:val="24"/>
            <w:szCs w:val="24"/>
          </w:rPr>
          <w:tab/>
        </w:r>
        <w:r w:rsidRPr="006E5C65">
          <w:rPr>
            <w:sz w:val="24"/>
            <w:szCs w:val="24"/>
          </w:rPr>
          <w:tab/>
          <w:t>Section 24, Township 13 North, Range 2 West, W.M</w:t>
        </w:r>
      </w:ins>
    </w:p>
    <w:p w:rsidR="000A279C" w:rsidRPr="006E5C65" w:rsidRDefault="000A279C" w:rsidP="000A279C">
      <w:pPr>
        <w:spacing w:line="360" w:lineRule="auto"/>
        <w:rPr>
          <w:ins w:id="39" w:author="Tim Fife" w:date="2022-06-30T12:00:00Z"/>
          <w:sz w:val="24"/>
          <w:szCs w:val="24"/>
        </w:rPr>
      </w:pPr>
      <w:ins w:id="40" w:author="Tim Fife" w:date="2022-06-30T12:00:00Z">
        <w:r w:rsidRPr="006E5C65">
          <w:rPr>
            <w:sz w:val="24"/>
            <w:szCs w:val="24"/>
          </w:rPr>
          <w:t xml:space="preserve">Forest Napavine Road East </w:t>
        </w:r>
        <w:r w:rsidRPr="006E5C65">
          <w:rPr>
            <w:sz w:val="24"/>
            <w:szCs w:val="24"/>
          </w:rPr>
          <w:tab/>
          <w:t>Section 25, Township 13 North, Range 2 West, W.M.</w:t>
        </w:r>
      </w:ins>
    </w:p>
    <w:p w:rsidR="000A279C" w:rsidRPr="006E5C65" w:rsidRDefault="000A279C" w:rsidP="000A279C">
      <w:pPr>
        <w:spacing w:line="360" w:lineRule="auto"/>
        <w:rPr>
          <w:ins w:id="41" w:author="Tim Fife" w:date="2022-06-30T12:00:00Z"/>
          <w:sz w:val="24"/>
          <w:szCs w:val="24"/>
        </w:rPr>
      </w:pPr>
      <w:ins w:id="42" w:author="Tim Fife" w:date="2022-06-30T12:00:00Z">
        <w:r w:rsidRPr="006E5C65">
          <w:rPr>
            <w:sz w:val="24"/>
            <w:szCs w:val="24"/>
          </w:rPr>
          <w:t>Koontz Road</w:t>
        </w:r>
        <w:r w:rsidRPr="006E5C65">
          <w:rPr>
            <w:sz w:val="24"/>
            <w:szCs w:val="24"/>
          </w:rPr>
          <w:tab/>
        </w:r>
        <w:r w:rsidRPr="006E5C65">
          <w:rPr>
            <w:sz w:val="24"/>
            <w:szCs w:val="24"/>
          </w:rPr>
          <w:tab/>
        </w:r>
        <w:r w:rsidRPr="006E5C65">
          <w:rPr>
            <w:sz w:val="24"/>
            <w:szCs w:val="24"/>
          </w:rPr>
          <w:tab/>
          <w:t>Sections 1 &amp; 36, Townships 12 &amp; 13 North, Range 2 West, W.M.</w:t>
        </w:r>
      </w:ins>
    </w:p>
    <w:p w:rsidR="000A279C" w:rsidRPr="006E5C65" w:rsidRDefault="000A279C" w:rsidP="000A279C">
      <w:pPr>
        <w:spacing w:line="360" w:lineRule="auto"/>
        <w:rPr>
          <w:ins w:id="43" w:author="Tim Fife" w:date="2022-06-30T12:00:00Z"/>
          <w:sz w:val="24"/>
          <w:szCs w:val="24"/>
        </w:rPr>
      </w:pPr>
      <w:ins w:id="44" w:author="Tim Fife" w:date="2022-06-30T12:00:00Z">
        <w:r w:rsidRPr="006E5C65">
          <w:rPr>
            <w:sz w:val="24"/>
            <w:szCs w:val="24"/>
          </w:rPr>
          <w:t>Meier Road West</w:t>
        </w:r>
        <w:r w:rsidRPr="006E5C65">
          <w:rPr>
            <w:sz w:val="24"/>
            <w:szCs w:val="24"/>
          </w:rPr>
          <w:tab/>
        </w:r>
        <w:r w:rsidRPr="006E5C65">
          <w:rPr>
            <w:sz w:val="24"/>
            <w:szCs w:val="24"/>
          </w:rPr>
          <w:tab/>
          <w:t>Sections 12 &amp; 13, Township 12 North, Range 2 West, W.M.</w:t>
        </w:r>
      </w:ins>
    </w:p>
    <w:p w:rsidR="000A279C" w:rsidRPr="006E5C65" w:rsidRDefault="000A279C" w:rsidP="000A279C">
      <w:pPr>
        <w:spacing w:line="360" w:lineRule="auto"/>
        <w:rPr>
          <w:ins w:id="45" w:author="Tim Fife" w:date="2022-06-30T12:00:00Z"/>
          <w:sz w:val="24"/>
          <w:szCs w:val="24"/>
        </w:rPr>
      </w:pPr>
      <w:ins w:id="46" w:author="Tim Fife" w:date="2022-06-30T12:00:00Z">
        <w:r w:rsidRPr="006E5C65">
          <w:rPr>
            <w:sz w:val="24"/>
            <w:szCs w:val="24"/>
          </w:rPr>
          <w:t>Park Road</w:t>
        </w:r>
        <w:r w:rsidRPr="006E5C65">
          <w:rPr>
            <w:sz w:val="24"/>
            <w:szCs w:val="24"/>
          </w:rPr>
          <w:tab/>
        </w:r>
        <w:r w:rsidRPr="006E5C65">
          <w:rPr>
            <w:sz w:val="24"/>
            <w:szCs w:val="24"/>
          </w:rPr>
          <w:tab/>
        </w:r>
        <w:r w:rsidRPr="006E5C65">
          <w:rPr>
            <w:sz w:val="24"/>
            <w:szCs w:val="24"/>
          </w:rPr>
          <w:tab/>
          <w:t>Sections 13 &amp; 24, Township 12 North, Range 2 West, W.M.</w:t>
        </w:r>
      </w:ins>
    </w:p>
    <w:p w:rsidR="000A279C" w:rsidRPr="006E5C65" w:rsidRDefault="000A279C" w:rsidP="000A279C">
      <w:pPr>
        <w:spacing w:line="360" w:lineRule="auto"/>
        <w:rPr>
          <w:ins w:id="47" w:author="Tim Fife" w:date="2022-06-30T12:00:00Z"/>
          <w:sz w:val="24"/>
          <w:szCs w:val="24"/>
        </w:rPr>
      </w:pPr>
      <w:ins w:id="48" w:author="Tim Fife" w:date="2022-06-30T12:00:00Z">
        <w:r w:rsidRPr="006E5C65">
          <w:rPr>
            <w:sz w:val="24"/>
            <w:szCs w:val="24"/>
          </w:rPr>
          <w:t>Bremgartner Road</w:t>
        </w:r>
        <w:r w:rsidRPr="006E5C65">
          <w:rPr>
            <w:sz w:val="24"/>
            <w:szCs w:val="24"/>
          </w:rPr>
          <w:tab/>
        </w:r>
        <w:r w:rsidRPr="006E5C65">
          <w:rPr>
            <w:sz w:val="24"/>
            <w:szCs w:val="24"/>
          </w:rPr>
          <w:tab/>
          <w:t>Section 24, Township 12 North, Range 2 West, W.M.</w:t>
        </w:r>
      </w:ins>
    </w:p>
    <w:p w:rsidR="000A279C" w:rsidRPr="006E5C65" w:rsidRDefault="000A279C" w:rsidP="000A279C">
      <w:pPr>
        <w:spacing w:line="360" w:lineRule="auto"/>
        <w:rPr>
          <w:ins w:id="49" w:author="Tim Fife" w:date="2022-06-30T12:00:00Z"/>
          <w:sz w:val="24"/>
          <w:szCs w:val="24"/>
        </w:rPr>
      </w:pPr>
      <w:ins w:id="50" w:author="Tim Fife" w:date="2022-06-30T12:00:00Z">
        <w:r w:rsidRPr="006E5C65">
          <w:rPr>
            <w:sz w:val="24"/>
            <w:szCs w:val="24"/>
          </w:rPr>
          <w:t>Hart Road</w:t>
        </w:r>
        <w:r w:rsidRPr="006E5C65">
          <w:rPr>
            <w:sz w:val="24"/>
            <w:szCs w:val="24"/>
          </w:rPr>
          <w:tab/>
        </w:r>
        <w:r w:rsidRPr="006E5C65">
          <w:rPr>
            <w:sz w:val="24"/>
            <w:szCs w:val="24"/>
          </w:rPr>
          <w:tab/>
        </w:r>
        <w:r w:rsidRPr="006E5C65">
          <w:rPr>
            <w:sz w:val="24"/>
            <w:szCs w:val="24"/>
          </w:rPr>
          <w:tab/>
          <w:t>Sections 24 &amp; 25, Township 12 North, Range 2 West, W.M.</w:t>
        </w:r>
      </w:ins>
    </w:p>
    <w:p w:rsidR="000A279C" w:rsidRPr="006E5C65" w:rsidRDefault="000A279C" w:rsidP="000A279C">
      <w:pPr>
        <w:spacing w:line="360" w:lineRule="auto"/>
        <w:rPr>
          <w:ins w:id="51" w:author="Tim Fife" w:date="2022-06-30T12:00:00Z"/>
          <w:sz w:val="24"/>
          <w:szCs w:val="24"/>
        </w:rPr>
      </w:pPr>
      <w:ins w:id="52" w:author="Tim Fife" w:date="2022-06-30T12:00:00Z">
        <w:r w:rsidRPr="006E5C65">
          <w:rPr>
            <w:sz w:val="24"/>
            <w:szCs w:val="24"/>
          </w:rPr>
          <w:t>Frost Road</w:t>
        </w:r>
        <w:r w:rsidRPr="006E5C65">
          <w:rPr>
            <w:sz w:val="24"/>
            <w:szCs w:val="24"/>
          </w:rPr>
          <w:tab/>
        </w:r>
        <w:r w:rsidRPr="006E5C65">
          <w:rPr>
            <w:sz w:val="24"/>
            <w:szCs w:val="24"/>
          </w:rPr>
          <w:tab/>
        </w:r>
        <w:r w:rsidRPr="006E5C65">
          <w:rPr>
            <w:sz w:val="24"/>
            <w:szCs w:val="24"/>
          </w:rPr>
          <w:tab/>
          <w:t>Section 25, Township 12 North, Range 2 West, W.M.</w:t>
        </w:r>
      </w:ins>
    </w:p>
    <w:p w:rsidR="000A279C" w:rsidRPr="006E5C65" w:rsidRDefault="000A279C" w:rsidP="000A279C">
      <w:pPr>
        <w:spacing w:line="360" w:lineRule="auto"/>
        <w:rPr>
          <w:ins w:id="53" w:author="Tim Fife" w:date="2022-06-30T12:00:00Z"/>
          <w:sz w:val="24"/>
          <w:szCs w:val="24"/>
        </w:rPr>
      </w:pPr>
      <w:ins w:id="54" w:author="Tim Fife" w:date="2022-06-30T12:00:00Z">
        <w:r w:rsidRPr="006E5C65">
          <w:rPr>
            <w:sz w:val="24"/>
            <w:szCs w:val="24"/>
          </w:rPr>
          <w:t>Drews Prairie Road</w:t>
        </w:r>
        <w:r w:rsidRPr="006E5C65">
          <w:rPr>
            <w:sz w:val="24"/>
            <w:szCs w:val="24"/>
          </w:rPr>
          <w:tab/>
        </w:r>
        <w:r w:rsidRPr="006E5C65">
          <w:rPr>
            <w:sz w:val="24"/>
            <w:szCs w:val="24"/>
          </w:rPr>
          <w:tab/>
          <w:t>Section 12, Township 11 North, Range 2 West, W.M.</w:t>
        </w:r>
      </w:ins>
    </w:p>
    <w:p w:rsidR="000A279C" w:rsidRPr="006E5C65" w:rsidRDefault="000A279C" w:rsidP="000A279C">
      <w:pPr>
        <w:spacing w:line="360" w:lineRule="auto"/>
        <w:rPr>
          <w:ins w:id="55" w:author="Tim Fife" w:date="2022-06-30T12:00:00Z"/>
          <w:sz w:val="24"/>
          <w:szCs w:val="24"/>
        </w:rPr>
      </w:pPr>
      <w:ins w:id="56" w:author="Tim Fife" w:date="2022-06-30T12:00:00Z">
        <w:r w:rsidRPr="006E5C65">
          <w:rPr>
            <w:sz w:val="24"/>
            <w:szCs w:val="24"/>
          </w:rPr>
          <w:t>Toledo Vader Road</w:t>
        </w:r>
        <w:r w:rsidRPr="006E5C65">
          <w:rPr>
            <w:sz w:val="24"/>
            <w:szCs w:val="24"/>
          </w:rPr>
          <w:tab/>
        </w:r>
        <w:r w:rsidRPr="006E5C65">
          <w:rPr>
            <w:sz w:val="24"/>
            <w:szCs w:val="24"/>
          </w:rPr>
          <w:tab/>
          <w:t>Section 12, Township 11 North, Range 2 West, W.M.</w:t>
        </w:r>
      </w:ins>
    </w:p>
    <w:p w:rsidR="000A279C" w:rsidRPr="006E5C65" w:rsidRDefault="000A279C" w:rsidP="000A279C">
      <w:pPr>
        <w:spacing w:line="360" w:lineRule="auto"/>
        <w:rPr>
          <w:ins w:id="57" w:author="Tim Fife" w:date="2022-06-30T12:00:00Z"/>
          <w:sz w:val="24"/>
          <w:szCs w:val="24"/>
        </w:rPr>
      </w:pPr>
      <w:ins w:id="58" w:author="Tim Fife" w:date="2022-06-30T12:00:00Z">
        <w:r w:rsidRPr="006E5C65">
          <w:rPr>
            <w:sz w:val="24"/>
            <w:szCs w:val="24"/>
          </w:rPr>
          <w:t xml:space="preserve">Herriford Road </w:t>
        </w:r>
        <w:r w:rsidRPr="006E5C65">
          <w:rPr>
            <w:sz w:val="24"/>
            <w:szCs w:val="24"/>
          </w:rPr>
          <w:tab/>
        </w:r>
        <w:r w:rsidRPr="006E5C65">
          <w:rPr>
            <w:sz w:val="24"/>
            <w:szCs w:val="24"/>
          </w:rPr>
          <w:tab/>
          <w:t>Section 24, Township 11 North, Range 2 West, W.M.</w:t>
        </w:r>
      </w:ins>
    </w:p>
    <w:p w:rsidR="000A279C" w:rsidRPr="006E5C65" w:rsidRDefault="000A279C" w:rsidP="000A279C">
      <w:pPr>
        <w:spacing w:line="360" w:lineRule="auto"/>
        <w:rPr>
          <w:ins w:id="59" w:author="Tim Fife" w:date="2022-06-30T12:00:00Z"/>
          <w:sz w:val="24"/>
          <w:szCs w:val="24"/>
        </w:rPr>
      </w:pPr>
      <w:ins w:id="60" w:author="Tim Fife" w:date="2022-06-30T12:00:00Z">
        <w:r w:rsidRPr="006E5C65">
          <w:rPr>
            <w:sz w:val="24"/>
            <w:szCs w:val="24"/>
          </w:rPr>
          <w:t>Jackson Highway South</w:t>
        </w:r>
        <w:r w:rsidRPr="006E5C65">
          <w:rPr>
            <w:sz w:val="24"/>
            <w:szCs w:val="24"/>
          </w:rPr>
          <w:tab/>
          <w:t>Section 25, Township 11 North, Range 2 West, W.M.</w:t>
        </w:r>
      </w:ins>
    </w:p>
    <w:p w:rsidR="000A279C" w:rsidRDefault="000A279C" w:rsidP="000A279C">
      <w:pPr>
        <w:spacing w:line="360" w:lineRule="auto"/>
        <w:rPr>
          <w:ins w:id="61" w:author="Tim Fife" w:date="2022-06-30T12:00:00Z"/>
          <w:sz w:val="24"/>
          <w:szCs w:val="24"/>
        </w:rPr>
      </w:pPr>
      <w:ins w:id="62" w:author="Tim Fife" w:date="2022-06-30T12:00:00Z">
        <w:r w:rsidRPr="006E5C65">
          <w:rPr>
            <w:sz w:val="24"/>
            <w:szCs w:val="24"/>
          </w:rPr>
          <w:t>Smokey Valley Road</w:t>
        </w:r>
        <w:r w:rsidRPr="006E5C65">
          <w:rPr>
            <w:sz w:val="24"/>
            <w:szCs w:val="24"/>
          </w:rPr>
          <w:tab/>
        </w:r>
        <w:r w:rsidRPr="006E5C65">
          <w:rPr>
            <w:sz w:val="24"/>
            <w:szCs w:val="24"/>
          </w:rPr>
          <w:tab/>
          <w:t>Sections 25 &amp; 36, Township 11 North, Range 2 West, W.M.</w:t>
        </w:r>
      </w:ins>
    </w:p>
    <w:p w:rsidR="000A279C" w:rsidRPr="00B56DAC" w:rsidRDefault="000A279C" w:rsidP="000A279C">
      <w:pPr>
        <w:rPr>
          <w:ins w:id="63" w:author="Tim Fife" w:date="2022-06-30T12:00:00Z"/>
          <w:rFonts w:ascii="Arial" w:hAnsi="Arial" w:cs="Arial"/>
          <w:sz w:val="24"/>
          <w:szCs w:val="24"/>
        </w:rPr>
      </w:pPr>
    </w:p>
    <w:p w:rsidR="00690F34" w:rsidDel="000A279C" w:rsidRDefault="00690F34" w:rsidP="00690F34">
      <w:pPr>
        <w:jc w:val="center"/>
        <w:rPr>
          <w:del w:id="64" w:author="Tim Fife" w:date="2022-06-30T11:55:00Z"/>
          <w:sz w:val="24"/>
          <w:szCs w:val="24"/>
        </w:rPr>
      </w:pPr>
    </w:p>
    <w:p w:rsidR="000A279C" w:rsidRPr="00690F34" w:rsidRDefault="000A279C" w:rsidP="000A279C">
      <w:pPr>
        <w:spacing w:line="360" w:lineRule="auto"/>
        <w:rPr>
          <w:ins w:id="65" w:author="Tim Fife" w:date="2022-06-30T12:01:00Z"/>
          <w:sz w:val="24"/>
          <w:szCs w:val="24"/>
          <w:rPrChange w:id="66" w:author="Tim Fife" w:date="2022-06-30T11:55:00Z">
            <w:rPr>
              <w:ins w:id="67" w:author="Tim Fife" w:date="2022-06-30T12:01:00Z"/>
              <w:spacing w:val="-3"/>
              <w:sz w:val="24"/>
            </w:rPr>
          </w:rPrChange>
        </w:rPr>
        <w:pPrChange w:id="68" w:author="Tim Fife" w:date="2022-06-30T12:00:00Z">
          <w:pPr>
            <w:suppressAutoHyphens/>
            <w:jc w:val="center"/>
          </w:pPr>
        </w:pPrChange>
      </w:pPr>
    </w:p>
    <w:p w:rsidR="00690F34" w:rsidRPr="0052740A" w:rsidRDefault="00690F34" w:rsidP="00690F34">
      <w:pPr>
        <w:jc w:val="center"/>
        <w:rPr>
          <w:ins w:id="69" w:author="Tim Fife" w:date="2022-06-30T11:56:00Z"/>
          <w:b/>
          <w:sz w:val="24"/>
          <w:szCs w:val="24"/>
        </w:rPr>
      </w:pPr>
      <w:ins w:id="70" w:author="Tim Fife" w:date="2022-06-30T11:56:00Z">
        <w:r w:rsidRPr="0052740A">
          <w:rPr>
            <w:b/>
            <w:sz w:val="24"/>
            <w:szCs w:val="24"/>
          </w:rPr>
          <w:lastRenderedPageBreak/>
          <w:t>APPENDIX B</w:t>
        </w:r>
      </w:ins>
    </w:p>
    <w:p w:rsidR="00690F34" w:rsidRPr="0052740A" w:rsidRDefault="00690F34" w:rsidP="00690F34">
      <w:pPr>
        <w:rPr>
          <w:ins w:id="71" w:author="Tim Fife" w:date="2022-06-30T11:56:00Z"/>
          <w:sz w:val="24"/>
          <w:szCs w:val="24"/>
        </w:rPr>
      </w:pPr>
    </w:p>
    <w:p w:rsidR="00690F34" w:rsidRPr="0052740A" w:rsidRDefault="00690F34" w:rsidP="00690F34">
      <w:pPr>
        <w:jc w:val="center"/>
        <w:rPr>
          <w:ins w:id="72" w:author="Tim Fife" w:date="2022-06-30T11:56:00Z"/>
          <w:b/>
          <w:sz w:val="24"/>
          <w:szCs w:val="24"/>
        </w:rPr>
      </w:pPr>
      <w:ins w:id="73" w:author="Tim Fife" w:date="2022-06-30T11:56:00Z">
        <w:r w:rsidRPr="0052740A">
          <w:rPr>
            <w:b/>
            <w:sz w:val="24"/>
            <w:szCs w:val="24"/>
          </w:rPr>
          <w:t>CLAUSES FOR DEEDS TRANSFERRING UNITED STATES PROPERTY</w:t>
        </w:r>
      </w:ins>
    </w:p>
    <w:p w:rsidR="00690F34" w:rsidRPr="0052740A" w:rsidRDefault="00690F34" w:rsidP="00690F34">
      <w:pPr>
        <w:rPr>
          <w:ins w:id="74" w:author="Tim Fife" w:date="2022-06-30T11:56:00Z"/>
          <w:sz w:val="24"/>
          <w:szCs w:val="24"/>
        </w:rPr>
      </w:pPr>
    </w:p>
    <w:p w:rsidR="00690F34" w:rsidRPr="0052740A" w:rsidRDefault="00690F34" w:rsidP="00690F34">
      <w:pPr>
        <w:rPr>
          <w:ins w:id="75" w:author="Tim Fife" w:date="2022-06-30T11:56:00Z"/>
          <w:sz w:val="24"/>
          <w:szCs w:val="24"/>
        </w:rPr>
      </w:pPr>
      <w:ins w:id="76" w:author="Tim Fife" w:date="2022-06-30T11:56:00Z">
        <w:r w:rsidRPr="0052740A">
          <w:rPr>
            <w:sz w:val="24"/>
            <w:szCs w:val="24"/>
          </w:rPr>
          <w:t>The following clauses will be included in deeds effecting or recording the transfer of real property, structures, or improvements thereon, or granting interest therein from the United States pursuant to the provisions of Assurance 4:</w:t>
        </w:r>
      </w:ins>
    </w:p>
    <w:p w:rsidR="00690F34" w:rsidRPr="0052740A" w:rsidRDefault="00690F34" w:rsidP="00690F34">
      <w:pPr>
        <w:rPr>
          <w:ins w:id="77" w:author="Tim Fife" w:date="2022-06-30T11:56:00Z"/>
          <w:sz w:val="24"/>
          <w:szCs w:val="24"/>
        </w:rPr>
      </w:pPr>
    </w:p>
    <w:p w:rsidR="00690F34" w:rsidRPr="0052740A" w:rsidRDefault="00690F34" w:rsidP="00690F34">
      <w:pPr>
        <w:rPr>
          <w:ins w:id="78" w:author="Tim Fife" w:date="2022-06-30T11:56:00Z"/>
          <w:sz w:val="24"/>
          <w:szCs w:val="24"/>
        </w:rPr>
      </w:pPr>
      <w:ins w:id="79" w:author="Tim Fife" w:date="2022-06-30T11:56:00Z">
        <w:r w:rsidRPr="0052740A">
          <w:rPr>
            <w:sz w:val="24"/>
            <w:szCs w:val="24"/>
          </w:rPr>
          <w:t>NOW, THEREFORE, the U.S. Department of Transportation as authorized by law and upon the condition that the Lewis County will accept title to the lands and maintain the project constructed thereon in accordance with Title 23, United State Code, the Regulations for the Administration of program, and the policies and procedures prescribed by the Washington State Department of Transportation of the U.S. Department of Transportation in accordance and in compliance with all requirements imposed by Title 49, Code of Federal Regulations, U.S. Department of Transportation, Subtitle A, Office of the Secretary, Part 21, Non-discrimination in Federally-assisted programs of the U.S Department of Transportation pertaining to and effectuating the provisions of Title VI of the Civil Rights Act of 1964 (78 Stat. 252; 42 U.S.C. § 2000d to 2000d-4), does hereby remise, release, quitclaim and convey unto the Lewis County all the right, title and interest of the U.S. Department of Transportation in and to said lands described in Exhibit A attached hereto and made a part hereof.</w:t>
        </w:r>
      </w:ins>
    </w:p>
    <w:p w:rsidR="00690F34" w:rsidRPr="0052740A" w:rsidRDefault="00690F34" w:rsidP="00690F34">
      <w:pPr>
        <w:rPr>
          <w:ins w:id="80" w:author="Tim Fife" w:date="2022-06-30T11:56:00Z"/>
          <w:sz w:val="24"/>
          <w:szCs w:val="24"/>
        </w:rPr>
      </w:pPr>
    </w:p>
    <w:p w:rsidR="00690F34" w:rsidRPr="0052740A" w:rsidRDefault="00690F34" w:rsidP="00690F34">
      <w:pPr>
        <w:jc w:val="center"/>
        <w:rPr>
          <w:ins w:id="81" w:author="Tim Fife" w:date="2022-06-30T11:56:00Z"/>
          <w:b/>
          <w:sz w:val="24"/>
          <w:szCs w:val="24"/>
        </w:rPr>
      </w:pPr>
      <w:ins w:id="82" w:author="Tim Fife" w:date="2022-06-30T11:56:00Z">
        <w:r w:rsidRPr="0052740A">
          <w:rPr>
            <w:b/>
            <w:sz w:val="24"/>
            <w:szCs w:val="24"/>
          </w:rPr>
          <w:t>(HABENDUM CLAUSE)</w:t>
        </w:r>
      </w:ins>
    </w:p>
    <w:p w:rsidR="00690F34" w:rsidRPr="0052740A" w:rsidRDefault="00690F34" w:rsidP="00690F34">
      <w:pPr>
        <w:rPr>
          <w:ins w:id="83" w:author="Tim Fife" w:date="2022-06-30T11:56:00Z"/>
          <w:sz w:val="24"/>
          <w:szCs w:val="24"/>
        </w:rPr>
      </w:pPr>
    </w:p>
    <w:p w:rsidR="00690F34" w:rsidRPr="0052740A" w:rsidRDefault="00690F34" w:rsidP="00690F34">
      <w:pPr>
        <w:rPr>
          <w:ins w:id="84" w:author="Tim Fife" w:date="2022-06-30T11:56:00Z"/>
          <w:sz w:val="24"/>
          <w:szCs w:val="24"/>
        </w:rPr>
      </w:pPr>
      <w:ins w:id="85" w:author="Tim Fife" w:date="2022-06-30T11:56:00Z">
        <w:r w:rsidRPr="0052740A">
          <w:rPr>
            <w:b/>
            <w:sz w:val="24"/>
            <w:szCs w:val="24"/>
          </w:rPr>
          <w:t>TO HAVE AND TO HOLD</w:t>
        </w:r>
        <w:r w:rsidRPr="0052740A">
          <w:rPr>
            <w:sz w:val="24"/>
            <w:szCs w:val="24"/>
          </w:rPr>
          <w:t xml:space="preserve"> said lands and interests therein unto Lewis County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Lewis County, its successors and assigns.</w:t>
        </w:r>
      </w:ins>
    </w:p>
    <w:p w:rsidR="00690F34" w:rsidRPr="0052740A" w:rsidRDefault="00690F34" w:rsidP="00690F34">
      <w:pPr>
        <w:rPr>
          <w:ins w:id="86" w:author="Tim Fife" w:date="2022-06-30T11:56:00Z"/>
          <w:sz w:val="24"/>
          <w:szCs w:val="24"/>
        </w:rPr>
      </w:pPr>
    </w:p>
    <w:p w:rsidR="00690F34" w:rsidRPr="0052740A" w:rsidRDefault="00690F34" w:rsidP="00690F34">
      <w:pPr>
        <w:rPr>
          <w:ins w:id="87" w:author="Tim Fife" w:date="2022-06-30T11:56:00Z"/>
          <w:sz w:val="24"/>
          <w:szCs w:val="24"/>
        </w:rPr>
      </w:pPr>
      <w:ins w:id="88" w:author="Tim Fife" w:date="2022-06-30T11:56:00Z">
        <w:r w:rsidRPr="0052740A">
          <w:rPr>
            <w:sz w:val="24"/>
            <w:szCs w:val="24"/>
          </w:rPr>
          <w:t xml:space="preserve">Lewis County,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Lewis County will use the lands and interests in lands and interests in lands so conveyed, in compliance with all requirements imposed by or pursuant to Title 49, Code of Federal Regulations, U.S. Department of Transportation, Subtitle A, Office of the Secretary, Part 21, Non­discrimination in Federally-assisted programs of the U.S. Department of Transportation, Effectuation of Title VI of the Civil Rights Act of 1964, and as said Regulations and Acts may be amended [, and (3) that in the event of breach of any of the above-mentioned non-discrimination conditions, the Department will have a right to enter or re-enter said lands and facilities on said land, and that above described land and facilities will thereon revert to and vest in and become the </w:t>
        </w:r>
        <w:r w:rsidRPr="0052740A">
          <w:rPr>
            <w:sz w:val="24"/>
            <w:szCs w:val="24"/>
          </w:rPr>
          <w:lastRenderedPageBreak/>
          <w:t>absolute property of the U.S. Department of Transportation and its assigns as such interest existed prior to this instruction].*</w:t>
        </w:r>
      </w:ins>
    </w:p>
    <w:p w:rsidR="00690F34" w:rsidRPr="0052740A" w:rsidRDefault="00690F34" w:rsidP="00690F34">
      <w:pPr>
        <w:suppressAutoHyphens/>
        <w:jc w:val="center"/>
        <w:rPr>
          <w:ins w:id="89" w:author="Tim Fife" w:date="2022-06-30T11:56:00Z"/>
          <w:spacing w:val="-2"/>
          <w:sz w:val="24"/>
          <w:szCs w:val="24"/>
        </w:rPr>
      </w:pPr>
    </w:p>
    <w:p w:rsidR="00690F34" w:rsidRDefault="00690F34" w:rsidP="00690F34">
      <w:pPr>
        <w:suppressAutoHyphens/>
        <w:jc w:val="center"/>
        <w:rPr>
          <w:ins w:id="90" w:author="Tim Fife" w:date="2022-06-30T11:57:00Z"/>
          <w:spacing w:val="-2"/>
          <w:sz w:val="24"/>
          <w:szCs w:val="24"/>
        </w:rPr>
      </w:pPr>
    </w:p>
    <w:p w:rsidR="00690F34" w:rsidRPr="0052740A" w:rsidRDefault="00690F34" w:rsidP="00690F34">
      <w:pPr>
        <w:suppressAutoHyphens/>
        <w:jc w:val="center"/>
        <w:rPr>
          <w:ins w:id="91" w:author="Tim Fife" w:date="2022-06-30T11:56:00Z"/>
          <w:spacing w:val="-2"/>
          <w:sz w:val="24"/>
          <w:szCs w:val="24"/>
        </w:rPr>
      </w:pPr>
    </w:p>
    <w:p w:rsidR="00690F34" w:rsidRPr="0052740A" w:rsidRDefault="00690F34" w:rsidP="00690F34">
      <w:pPr>
        <w:jc w:val="center"/>
        <w:rPr>
          <w:ins w:id="92" w:author="Tim Fife" w:date="2022-06-30T11:56:00Z"/>
          <w:b/>
          <w:sz w:val="24"/>
          <w:szCs w:val="24"/>
        </w:rPr>
      </w:pPr>
      <w:ins w:id="93" w:author="Tim Fife" w:date="2022-06-30T11:56:00Z">
        <w:r w:rsidRPr="0052740A">
          <w:rPr>
            <w:b/>
            <w:sz w:val="24"/>
            <w:szCs w:val="24"/>
          </w:rPr>
          <w:t>APPENDIX C</w:t>
        </w:r>
      </w:ins>
    </w:p>
    <w:p w:rsidR="00690F34" w:rsidRPr="0052740A" w:rsidRDefault="00690F34" w:rsidP="00690F34">
      <w:pPr>
        <w:rPr>
          <w:ins w:id="94" w:author="Tim Fife" w:date="2022-06-30T11:56:00Z"/>
          <w:sz w:val="24"/>
          <w:szCs w:val="24"/>
        </w:rPr>
      </w:pPr>
    </w:p>
    <w:p w:rsidR="00690F34" w:rsidRPr="0052740A" w:rsidRDefault="00690F34" w:rsidP="00690F34">
      <w:pPr>
        <w:jc w:val="center"/>
        <w:rPr>
          <w:ins w:id="95" w:author="Tim Fife" w:date="2022-06-30T11:56:00Z"/>
          <w:b/>
          <w:sz w:val="24"/>
          <w:szCs w:val="24"/>
        </w:rPr>
      </w:pPr>
      <w:ins w:id="96" w:author="Tim Fife" w:date="2022-06-30T11:56:00Z">
        <w:r w:rsidRPr="0052740A">
          <w:rPr>
            <w:b/>
            <w:sz w:val="24"/>
            <w:szCs w:val="24"/>
          </w:rPr>
          <w:t>CLAUSES FOR TRANSFER OF REAL PROPERTY ACQUIRED OR IMPROVED UNDER THE ACTIVITY, FACILITY, OR PROGRAM</w:t>
        </w:r>
      </w:ins>
    </w:p>
    <w:p w:rsidR="00690F34" w:rsidRPr="0052740A" w:rsidRDefault="00690F34" w:rsidP="00690F34">
      <w:pPr>
        <w:rPr>
          <w:ins w:id="97" w:author="Tim Fife" w:date="2022-06-30T11:56:00Z"/>
          <w:sz w:val="24"/>
          <w:szCs w:val="24"/>
        </w:rPr>
      </w:pPr>
    </w:p>
    <w:p w:rsidR="00690F34" w:rsidRPr="0052740A" w:rsidRDefault="00690F34" w:rsidP="00690F34">
      <w:pPr>
        <w:rPr>
          <w:ins w:id="98" w:author="Tim Fife" w:date="2022-06-30T11:56:00Z"/>
          <w:sz w:val="24"/>
          <w:szCs w:val="24"/>
        </w:rPr>
      </w:pPr>
    </w:p>
    <w:p w:rsidR="00690F34" w:rsidRPr="0052740A" w:rsidRDefault="00690F34" w:rsidP="00690F34">
      <w:pPr>
        <w:rPr>
          <w:ins w:id="99" w:author="Tim Fife" w:date="2022-06-30T11:56:00Z"/>
          <w:sz w:val="24"/>
          <w:szCs w:val="24"/>
        </w:rPr>
      </w:pPr>
      <w:ins w:id="100" w:author="Tim Fife" w:date="2022-06-30T11:56:00Z">
        <w:r w:rsidRPr="0052740A">
          <w:rPr>
            <w:sz w:val="24"/>
            <w:szCs w:val="24"/>
          </w:rPr>
          <w:t>The following clauses will be included in deeds, licenses, leases, permits, or similar instruments entered into by the Lewis County pursuant to the provisions of Assurance 7(a):</w:t>
        </w:r>
      </w:ins>
    </w:p>
    <w:p w:rsidR="00690F34" w:rsidRPr="0052740A" w:rsidRDefault="00690F34" w:rsidP="00690F34">
      <w:pPr>
        <w:rPr>
          <w:ins w:id="101" w:author="Tim Fife" w:date="2022-06-30T11:56:00Z"/>
          <w:sz w:val="24"/>
          <w:szCs w:val="24"/>
        </w:rPr>
      </w:pPr>
    </w:p>
    <w:p w:rsidR="00690F34" w:rsidRPr="0052740A" w:rsidRDefault="00690F34" w:rsidP="00690F34">
      <w:pPr>
        <w:pStyle w:val="ListParagraph"/>
        <w:numPr>
          <w:ilvl w:val="0"/>
          <w:numId w:val="2"/>
        </w:numPr>
        <w:spacing w:after="0" w:line="240" w:lineRule="auto"/>
        <w:ind w:left="360"/>
        <w:rPr>
          <w:ins w:id="102" w:author="Tim Fife" w:date="2022-06-30T11:56:00Z"/>
          <w:rFonts w:ascii="Times New Roman" w:hAnsi="Times New Roman"/>
          <w:sz w:val="24"/>
          <w:szCs w:val="24"/>
        </w:rPr>
      </w:pPr>
      <w:ins w:id="103" w:author="Tim Fife" w:date="2022-06-30T11:56:00Z">
        <w:r w:rsidRPr="0052740A">
          <w:rPr>
            <w:rFonts w:ascii="Times New Roman" w:hAnsi="Times New Roman"/>
            <w:sz w:val="24"/>
            <w:szCs w:val="24"/>
          </w:rPr>
          <w: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ins>
    </w:p>
    <w:p w:rsidR="00690F34" w:rsidRPr="0052740A" w:rsidRDefault="00690F34" w:rsidP="00690F34">
      <w:pPr>
        <w:rPr>
          <w:ins w:id="104" w:author="Tim Fife" w:date="2022-06-30T11:56:00Z"/>
          <w:sz w:val="24"/>
          <w:szCs w:val="24"/>
        </w:rPr>
      </w:pPr>
    </w:p>
    <w:p w:rsidR="00690F34" w:rsidRPr="0052740A" w:rsidRDefault="00690F34" w:rsidP="00690F34">
      <w:pPr>
        <w:pStyle w:val="ListParagraph"/>
        <w:numPr>
          <w:ilvl w:val="0"/>
          <w:numId w:val="3"/>
        </w:numPr>
        <w:spacing w:after="0" w:line="240" w:lineRule="auto"/>
        <w:rPr>
          <w:ins w:id="105" w:author="Tim Fife" w:date="2022-06-30T11:56:00Z"/>
          <w:rFonts w:ascii="Times New Roman" w:hAnsi="Times New Roman"/>
          <w:sz w:val="24"/>
          <w:szCs w:val="24"/>
        </w:rPr>
      </w:pPr>
      <w:ins w:id="106" w:author="Tim Fife" w:date="2022-06-30T11:56:00Z">
        <w:r w:rsidRPr="0052740A">
          <w:rPr>
            <w:rFonts w:ascii="Times New Roman" w:hAnsi="Times New Roman"/>
            <w:sz w:val="24"/>
            <w:szCs w:val="24"/>
          </w:rPr>
          <w:t>In the event facilities are constructed, maintained, or otherwise operated on the property described in this (deed, license, lease, permit, etc.) for a purpose for which a U.S. 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w:t>
        </w:r>
      </w:ins>
    </w:p>
    <w:p w:rsidR="00690F34" w:rsidRPr="0052740A" w:rsidRDefault="00690F34" w:rsidP="00690F34">
      <w:pPr>
        <w:rPr>
          <w:ins w:id="107" w:author="Tim Fife" w:date="2022-06-30T11:56:00Z"/>
          <w:sz w:val="24"/>
          <w:szCs w:val="24"/>
        </w:rPr>
      </w:pPr>
    </w:p>
    <w:p w:rsidR="00690F34" w:rsidRPr="0052740A" w:rsidRDefault="00690F34" w:rsidP="00690F34">
      <w:pPr>
        <w:pStyle w:val="ListParagraph"/>
        <w:numPr>
          <w:ilvl w:val="0"/>
          <w:numId w:val="2"/>
        </w:numPr>
        <w:spacing w:after="0" w:line="240" w:lineRule="auto"/>
        <w:ind w:left="360"/>
        <w:rPr>
          <w:ins w:id="108" w:author="Tim Fife" w:date="2022-06-30T11:56:00Z"/>
          <w:rFonts w:ascii="Times New Roman" w:hAnsi="Times New Roman"/>
          <w:sz w:val="24"/>
          <w:szCs w:val="24"/>
        </w:rPr>
      </w:pPr>
      <w:ins w:id="109" w:author="Tim Fife" w:date="2022-06-30T11:56:00Z">
        <w:r w:rsidRPr="0052740A">
          <w:rPr>
            <w:rFonts w:ascii="Times New Roman" w:hAnsi="Times New Roman"/>
            <w:sz w:val="24"/>
            <w:szCs w:val="24"/>
          </w:rPr>
          <w:t>With respect to licenses, leases, permits, etc., in the event of breach of any of the above Non-discrimination covenants, Lewis County will have the right to terminate the (lease, license, permit, etc.) and to enter, re-enter, and repossess said lands and facilities thereon, and hold the same as if the (lease, license, permit, etc.) had never been made or issued.*</w:t>
        </w:r>
      </w:ins>
    </w:p>
    <w:p w:rsidR="00690F34" w:rsidRPr="0052740A" w:rsidRDefault="00690F34" w:rsidP="00690F34">
      <w:pPr>
        <w:rPr>
          <w:ins w:id="110" w:author="Tim Fife" w:date="2022-06-30T11:56:00Z"/>
          <w:sz w:val="24"/>
          <w:szCs w:val="24"/>
        </w:rPr>
      </w:pPr>
    </w:p>
    <w:p w:rsidR="00690F34" w:rsidRPr="00FC1AC4" w:rsidRDefault="00690F34" w:rsidP="00690F34">
      <w:pPr>
        <w:rPr>
          <w:ins w:id="111" w:author="Tim Fife" w:date="2022-06-30T11:56:00Z"/>
          <w:sz w:val="24"/>
          <w:szCs w:val="24"/>
        </w:rPr>
      </w:pPr>
      <w:ins w:id="112" w:author="Tim Fife" w:date="2022-06-30T11:56:00Z">
        <w:r w:rsidRPr="0052740A">
          <w:rPr>
            <w:sz w:val="24"/>
            <w:szCs w:val="24"/>
          </w:rPr>
          <w:t>With respect to a deed, in the event of breach of any of the above Non-discrimination covenants, the Lewis County will have the right to enter or re-enter the lands and facilities thereon, and the above described lands and facilities will there upon revert to and vest in and become the absolute property of the Lewis County and its assigns.*</w:t>
        </w:r>
      </w:ins>
    </w:p>
    <w:p w:rsidR="00595922" w:rsidRPr="005C03D7" w:rsidDel="00690F34" w:rsidRDefault="00595922" w:rsidP="0054003B">
      <w:pPr>
        <w:suppressAutoHyphens/>
        <w:rPr>
          <w:del w:id="113" w:author="Tim Fife" w:date="2022-06-30T11:55:00Z"/>
          <w:spacing w:val="-2"/>
          <w:sz w:val="28"/>
          <w:szCs w:val="28"/>
        </w:rPr>
      </w:pPr>
    </w:p>
    <w:p w:rsidR="00C845A4" w:rsidRPr="003949DC" w:rsidDel="00690F34" w:rsidRDefault="0052376A" w:rsidP="00690F34">
      <w:pPr>
        <w:suppressAutoHyphens/>
        <w:rPr>
          <w:del w:id="114" w:author="Tim Fife" w:date="2022-06-30T11:55:00Z"/>
          <w:spacing w:val="-2"/>
          <w:sz w:val="24"/>
          <w:szCs w:val="24"/>
        </w:rPr>
        <w:pPrChange w:id="115" w:author="Tim Fife" w:date="2022-06-30T11:56:00Z">
          <w:pPr>
            <w:suppressAutoHyphens/>
          </w:pPr>
        </w:pPrChange>
      </w:pPr>
      <w:del w:id="116" w:author="Tim Fife" w:date="2022-06-30T11:55:00Z">
        <w:r w:rsidDel="00690F34">
          <w:rPr>
            <w:spacing w:val="-2"/>
            <w:sz w:val="24"/>
            <w:szCs w:val="24"/>
          </w:rPr>
          <w:br w:type="page"/>
        </w:r>
      </w:del>
    </w:p>
    <w:p w:rsidR="0052376A" w:rsidRPr="0052740A" w:rsidDel="00690F34" w:rsidRDefault="0052376A" w:rsidP="00690F34">
      <w:pPr>
        <w:suppressAutoHyphens/>
        <w:rPr>
          <w:del w:id="117" w:author="Tim Fife" w:date="2022-06-30T11:56:00Z"/>
          <w:b/>
          <w:sz w:val="24"/>
          <w:szCs w:val="24"/>
        </w:rPr>
        <w:pPrChange w:id="118" w:author="Tim Fife" w:date="2022-06-30T11:56:00Z">
          <w:pPr>
            <w:jc w:val="center"/>
          </w:pPr>
        </w:pPrChange>
      </w:pPr>
      <w:del w:id="119" w:author="Tim Fife" w:date="2022-06-30T11:56:00Z">
        <w:r w:rsidRPr="0052740A" w:rsidDel="00690F34">
          <w:rPr>
            <w:b/>
            <w:sz w:val="24"/>
            <w:szCs w:val="24"/>
          </w:rPr>
          <w:delText>APPENDIX B</w:delText>
        </w:r>
      </w:del>
    </w:p>
    <w:p w:rsidR="0052376A" w:rsidRPr="0052740A" w:rsidDel="00690F34" w:rsidRDefault="0052376A" w:rsidP="00690F34">
      <w:pPr>
        <w:suppressAutoHyphens/>
        <w:rPr>
          <w:del w:id="120" w:author="Tim Fife" w:date="2022-06-30T11:56:00Z"/>
          <w:sz w:val="24"/>
          <w:szCs w:val="24"/>
        </w:rPr>
        <w:pPrChange w:id="121" w:author="Tim Fife" w:date="2022-06-30T11:56:00Z">
          <w:pPr/>
        </w:pPrChange>
      </w:pPr>
    </w:p>
    <w:p w:rsidR="0052376A" w:rsidRPr="0052740A" w:rsidDel="00690F34" w:rsidRDefault="0052376A" w:rsidP="00690F34">
      <w:pPr>
        <w:suppressAutoHyphens/>
        <w:rPr>
          <w:del w:id="122" w:author="Tim Fife" w:date="2022-06-30T11:56:00Z"/>
          <w:b/>
          <w:sz w:val="24"/>
          <w:szCs w:val="24"/>
        </w:rPr>
        <w:pPrChange w:id="123" w:author="Tim Fife" w:date="2022-06-30T11:56:00Z">
          <w:pPr>
            <w:jc w:val="center"/>
          </w:pPr>
        </w:pPrChange>
      </w:pPr>
      <w:del w:id="124" w:author="Tim Fife" w:date="2022-06-30T11:56:00Z">
        <w:r w:rsidRPr="0052740A" w:rsidDel="00690F34">
          <w:rPr>
            <w:b/>
            <w:sz w:val="24"/>
            <w:szCs w:val="24"/>
          </w:rPr>
          <w:delText>CLAUSES FOR DEEDS TRANSFERRING UNITED STATES PROPERTY</w:delText>
        </w:r>
      </w:del>
    </w:p>
    <w:p w:rsidR="0052376A" w:rsidRPr="0052740A" w:rsidDel="00690F34" w:rsidRDefault="0052376A" w:rsidP="00690F34">
      <w:pPr>
        <w:suppressAutoHyphens/>
        <w:rPr>
          <w:del w:id="125" w:author="Tim Fife" w:date="2022-06-30T11:56:00Z"/>
          <w:sz w:val="24"/>
          <w:szCs w:val="24"/>
        </w:rPr>
        <w:pPrChange w:id="126" w:author="Tim Fife" w:date="2022-06-30T11:56:00Z">
          <w:pPr/>
        </w:pPrChange>
      </w:pPr>
    </w:p>
    <w:p w:rsidR="0052376A" w:rsidRPr="0052740A" w:rsidDel="00690F34" w:rsidRDefault="0052376A" w:rsidP="00690F34">
      <w:pPr>
        <w:suppressAutoHyphens/>
        <w:rPr>
          <w:del w:id="127" w:author="Tim Fife" w:date="2022-06-30T11:56:00Z"/>
          <w:sz w:val="24"/>
          <w:szCs w:val="24"/>
        </w:rPr>
        <w:pPrChange w:id="128" w:author="Tim Fife" w:date="2022-06-30T11:56:00Z">
          <w:pPr/>
        </w:pPrChange>
      </w:pPr>
      <w:del w:id="129" w:author="Tim Fife" w:date="2022-06-30T11:56:00Z">
        <w:r w:rsidRPr="0052740A" w:rsidDel="00690F34">
          <w:rPr>
            <w:sz w:val="24"/>
            <w:szCs w:val="24"/>
          </w:rPr>
          <w:delText>The following clauses will be included in deeds effecting or recording the transfer of real property, structures, or improvements thereon, or granting interest therein from the United States pursuant to the provisions of Assurance 4:</w:delText>
        </w:r>
      </w:del>
    </w:p>
    <w:p w:rsidR="00F73886" w:rsidRPr="0052740A" w:rsidDel="00690F34" w:rsidRDefault="00F73886" w:rsidP="00690F34">
      <w:pPr>
        <w:suppressAutoHyphens/>
        <w:rPr>
          <w:del w:id="130" w:author="Tim Fife" w:date="2022-06-30T11:56:00Z"/>
          <w:sz w:val="24"/>
          <w:szCs w:val="24"/>
        </w:rPr>
        <w:pPrChange w:id="131" w:author="Tim Fife" w:date="2022-06-30T11:56:00Z">
          <w:pPr/>
        </w:pPrChange>
      </w:pPr>
    </w:p>
    <w:p w:rsidR="00F73886" w:rsidRPr="0052740A" w:rsidDel="00690F34" w:rsidRDefault="00F73886" w:rsidP="00690F34">
      <w:pPr>
        <w:suppressAutoHyphens/>
        <w:rPr>
          <w:del w:id="132" w:author="Tim Fife" w:date="2022-06-30T11:56:00Z"/>
          <w:sz w:val="24"/>
          <w:szCs w:val="24"/>
        </w:rPr>
        <w:pPrChange w:id="133" w:author="Tim Fife" w:date="2022-06-30T11:56:00Z">
          <w:pPr/>
        </w:pPrChange>
      </w:pPr>
      <w:del w:id="134" w:author="Tim Fife" w:date="2022-06-30T11:56:00Z">
        <w:r w:rsidRPr="0052740A" w:rsidDel="00690F34">
          <w:rPr>
            <w:sz w:val="24"/>
            <w:szCs w:val="24"/>
          </w:rPr>
          <w:delText>NOW, THEREFORE, the U.S. Department of Transportation as authorized by law and upon the condition that the Lewis County will accept title to the lands and maintain the project constructed thereon in accordance with Title 23, United State Code, the Regulations for the Administration of program, and the policies and procedures prescribed by the Washington State Department of Transportation of the U.S. Department of Transportation in accordance and in compliance with all requirements imposed by Title 49, Code of Federal Regulations, U.S. Department of Transportation, Subtitle A, Office of the Secretary, Part 21, Non-discrimination in Federally-assisted programs of the U.S Department of Transportation pertaining to and effectuating the provisions of Title VI of the Civil Rights Act of 1964 (78 Stat. 252; 42 U.S.C. § 2000d to 2000d-4), does hereby remise, release, quitclaim and convey unto the Lewis County all the right, title and interest of the U.S. Department of Transportation in and to said lands described in Exhibit A attached hereto and made a part hereof.</w:delText>
        </w:r>
      </w:del>
    </w:p>
    <w:p w:rsidR="00F73886" w:rsidRPr="0052740A" w:rsidDel="00690F34" w:rsidRDefault="00F73886" w:rsidP="00690F34">
      <w:pPr>
        <w:suppressAutoHyphens/>
        <w:rPr>
          <w:del w:id="135" w:author="Tim Fife" w:date="2022-06-30T11:56:00Z"/>
          <w:sz w:val="24"/>
          <w:szCs w:val="24"/>
        </w:rPr>
        <w:pPrChange w:id="136" w:author="Tim Fife" w:date="2022-06-30T11:56:00Z">
          <w:pPr/>
        </w:pPrChange>
      </w:pPr>
    </w:p>
    <w:p w:rsidR="00F73886" w:rsidRPr="0052740A" w:rsidDel="00690F34" w:rsidRDefault="00F73886" w:rsidP="00690F34">
      <w:pPr>
        <w:suppressAutoHyphens/>
        <w:rPr>
          <w:del w:id="137" w:author="Tim Fife" w:date="2022-06-30T11:56:00Z"/>
          <w:b/>
          <w:sz w:val="24"/>
          <w:szCs w:val="24"/>
        </w:rPr>
        <w:pPrChange w:id="138" w:author="Tim Fife" w:date="2022-06-30T11:56:00Z">
          <w:pPr>
            <w:jc w:val="center"/>
          </w:pPr>
        </w:pPrChange>
      </w:pPr>
      <w:del w:id="139" w:author="Tim Fife" w:date="2022-06-30T11:56:00Z">
        <w:r w:rsidRPr="0052740A" w:rsidDel="00690F34">
          <w:rPr>
            <w:b/>
            <w:sz w:val="24"/>
            <w:szCs w:val="24"/>
          </w:rPr>
          <w:delText>(HABENDUM CLAUSE)</w:delText>
        </w:r>
      </w:del>
    </w:p>
    <w:p w:rsidR="00F73886" w:rsidRPr="0052740A" w:rsidDel="00690F34" w:rsidRDefault="00F73886" w:rsidP="00690F34">
      <w:pPr>
        <w:suppressAutoHyphens/>
        <w:rPr>
          <w:del w:id="140" w:author="Tim Fife" w:date="2022-06-30T11:56:00Z"/>
          <w:sz w:val="24"/>
          <w:szCs w:val="24"/>
        </w:rPr>
        <w:pPrChange w:id="141" w:author="Tim Fife" w:date="2022-06-30T11:56:00Z">
          <w:pPr/>
        </w:pPrChange>
      </w:pPr>
    </w:p>
    <w:p w:rsidR="00F73886" w:rsidRPr="0052740A" w:rsidDel="00690F34" w:rsidRDefault="00F73886" w:rsidP="00690F34">
      <w:pPr>
        <w:suppressAutoHyphens/>
        <w:rPr>
          <w:del w:id="142" w:author="Tim Fife" w:date="2022-06-30T11:56:00Z"/>
          <w:sz w:val="24"/>
          <w:szCs w:val="24"/>
        </w:rPr>
        <w:pPrChange w:id="143" w:author="Tim Fife" w:date="2022-06-30T11:56:00Z">
          <w:pPr/>
        </w:pPrChange>
      </w:pPr>
      <w:del w:id="144" w:author="Tim Fife" w:date="2022-06-30T11:56:00Z">
        <w:r w:rsidRPr="0052740A" w:rsidDel="00690F34">
          <w:rPr>
            <w:b/>
            <w:sz w:val="24"/>
            <w:szCs w:val="24"/>
          </w:rPr>
          <w:delText>TO HAVE AND TO HOLD</w:delText>
        </w:r>
        <w:r w:rsidRPr="0052740A" w:rsidDel="00690F34">
          <w:rPr>
            <w:sz w:val="24"/>
            <w:szCs w:val="24"/>
          </w:rPr>
          <w:delText xml:space="preserve"> said lands and interests therein unto Lewis County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Lewis County, its successors and assigns.</w:delText>
        </w:r>
      </w:del>
    </w:p>
    <w:p w:rsidR="00F73886" w:rsidRPr="0052740A" w:rsidDel="00690F34" w:rsidRDefault="00F73886" w:rsidP="00690F34">
      <w:pPr>
        <w:suppressAutoHyphens/>
        <w:rPr>
          <w:del w:id="145" w:author="Tim Fife" w:date="2022-06-30T11:56:00Z"/>
          <w:sz w:val="24"/>
          <w:szCs w:val="24"/>
        </w:rPr>
        <w:pPrChange w:id="146" w:author="Tim Fife" w:date="2022-06-30T11:56:00Z">
          <w:pPr/>
        </w:pPrChange>
      </w:pPr>
    </w:p>
    <w:p w:rsidR="00F73886" w:rsidRPr="0052740A" w:rsidDel="00690F34" w:rsidRDefault="00F73886" w:rsidP="00690F34">
      <w:pPr>
        <w:suppressAutoHyphens/>
        <w:rPr>
          <w:del w:id="147" w:author="Tim Fife" w:date="2022-06-30T11:56:00Z"/>
          <w:sz w:val="24"/>
          <w:szCs w:val="24"/>
        </w:rPr>
        <w:pPrChange w:id="148" w:author="Tim Fife" w:date="2022-06-30T11:56:00Z">
          <w:pPr/>
        </w:pPrChange>
      </w:pPr>
      <w:del w:id="149" w:author="Tim Fife" w:date="2022-06-30T11:56:00Z">
        <w:r w:rsidRPr="0052740A" w:rsidDel="00690F34">
          <w:rPr>
            <w:sz w:val="24"/>
            <w:szCs w:val="24"/>
          </w:rPr>
          <w:delText>Lewis County,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Lewis County will use the lands and interests in lands and interests in lands so conveyed, in compliance with all requirements imposed by or pursuant to Title 49, Code of Federal Regulations, U.S. Department of Transportation, Subtitle A, Office of the Secretary, Part 21, Non­discrimination in Federally-assisted programs of the U.S. Department of Transportation, Effectuation of Title VI of the Civil Rights Act of 1964, and as said Regulations and Acts may be amended [, and (3) that in the event of breach of any of the above-mentioned non-discrimination conditions, the Department will have a right to enter or re-enter said lands and facilities on said land, and that above described land and facilities will thereon revert to and vest in and become the absolute property of the U.S. Department of Transportation and its assigns as such interest existed prior to this instruction].*</w:delText>
        </w:r>
      </w:del>
    </w:p>
    <w:p w:rsidR="00F73886" w:rsidRPr="0052740A" w:rsidDel="00690F34" w:rsidRDefault="00F73886" w:rsidP="00690F34">
      <w:pPr>
        <w:suppressAutoHyphens/>
        <w:rPr>
          <w:del w:id="150" w:author="Tim Fife" w:date="2022-06-30T11:56:00Z"/>
          <w:spacing w:val="-2"/>
          <w:sz w:val="24"/>
          <w:szCs w:val="24"/>
        </w:rPr>
        <w:pPrChange w:id="151" w:author="Tim Fife" w:date="2022-06-30T11:56:00Z">
          <w:pPr>
            <w:suppressAutoHyphens/>
            <w:jc w:val="center"/>
          </w:pPr>
        </w:pPrChange>
      </w:pPr>
    </w:p>
    <w:p w:rsidR="00F73886" w:rsidRPr="0052740A" w:rsidDel="00690F34" w:rsidRDefault="00F73886" w:rsidP="00690F34">
      <w:pPr>
        <w:suppressAutoHyphens/>
        <w:rPr>
          <w:del w:id="152" w:author="Tim Fife" w:date="2022-06-30T11:56:00Z"/>
          <w:spacing w:val="-2"/>
          <w:sz w:val="24"/>
          <w:szCs w:val="24"/>
        </w:rPr>
        <w:pPrChange w:id="153" w:author="Tim Fife" w:date="2022-06-30T11:56:00Z">
          <w:pPr>
            <w:suppressAutoHyphens/>
            <w:jc w:val="center"/>
          </w:pPr>
        </w:pPrChange>
      </w:pPr>
    </w:p>
    <w:p w:rsidR="00F73886" w:rsidRPr="0052740A" w:rsidDel="00690F34" w:rsidRDefault="00F73886" w:rsidP="00690F34">
      <w:pPr>
        <w:suppressAutoHyphens/>
        <w:rPr>
          <w:del w:id="154" w:author="Tim Fife" w:date="2022-06-30T11:56:00Z"/>
          <w:b/>
          <w:sz w:val="24"/>
          <w:szCs w:val="24"/>
        </w:rPr>
        <w:pPrChange w:id="155" w:author="Tim Fife" w:date="2022-06-30T11:56:00Z">
          <w:pPr>
            <w:jc w:val="center"/>
          </w:pPr>
        </w:pPrChange>
      </w:pPr>
      <w:del w:id="156" w:author="Tim Fife" w:date="2022-06-30T11:56:00Z">
        <w:r w:rsidRPr="0052740A" w:rsidDel="00690F34">
          <w:rPr>
            <w:b/>
            <w:sz w:val="24"/>
            <w:szCs w:val="24"/>
          </w:rPr>
          <w:delText>APPENDIX C</w:delText>
        </w:r>
      </w:del>
    </w:p>
    <w:p w:rsidR="00F73886" w:rsidRPr="0052740A" w:rsidDel="00690F34" w:rsidRDefault="00F73886" w:rsidP="00690F34">
      <w:pPr>
        <w:suppressAutoHyphens/>
        <w:rPr>
          <w:del w:id="157" w:author="Tim Fife" w:date="2022-06-30T11:56:00Z"/>
          <w:sz w:val="24"/>
          <w:szCs w:val="24"/>
        </w:rPr>
        <w:pPrChange w:id="158" w:author="Tim Fife" w:date="2022-06-30T11:56:00Z">
          <w:pPr/>
        </w:pPrChange>
      </w:pPr>
    </w:p>
    <w:p w:rsidR="00F73886" w:rsidRPr="0052740A" w:rsidDel="00690F34" w:rsidRDefault="00F73886" w:rsidP="00690F34">
      <w:pPr>
        <w:suppressAutoHyphens/>
        <w:rPr>
          <w:del w:id="159" w:author="Tim Fife" w:date="2022-06-30T11:56:00Z"/>
          <w:b/>
          <w:sz w:val="24"/>
          <w:szCs w:val="24"/>
        </w:rPr>
        <w:pPrChange w:id="160" w:author="Tim Fife" w:date="2022-06-30T11:56:00Z">
          <w:pPr>
            <w:jc w:val="center"/>
          </w:pPr>
        </w:pPrChange>
      </w:pPr>
      <w:del w:id="161" w:author="Tim Fife" w:date="2022-06-30T11:56:00Z">
        <w:r w:rsidRPr="0052740A" w:rsidDel="00690F34">
          <w:rPr>
            <w:b/>
            <w:sz w:val="24"/>
            <w:szCs w:val="24"/>
          </w:rPr>
          <w:delText>CLAUSES FOR TRANSFER OF REAL PROPERTY ACQUIRED OR IMPROVED UNDER THE ACTIVITY, FACILITY, OR PROGRAM</w:delText>
        </w:r>
      </w:del>
    </w:p>
    <w:p w:rsidR="00F73886" w:rsidRPr="0052740A" w:rsidDel="00690F34" w:rsidRDefault="00F73886" w:rsidP="00690F34">
      <w:pPr>
        <w:suppressAutoHyphens/>
        <w:rPr>
          <w:del w:id="162" w:author="Tim Fife" w:date="2022-06-30T11:56:00Z"/>
          <w:sz w:val="24"/>
          <w:szCs w:val="24"/>
        </w:rPr>
        <w:pPrChange w:id="163" w:author="Tim Fife" w:date="2022-06-30T11:56:00Z">
          <w:pPr/>
        </w:pPrChange>
      </w:pPr>
    </w:p>
    <w:p w:rsidR="00F73886" w:rsidRPr="0052740A" w:rsidDel="00690F34" w:rsidRDefault="00F73886" w:rsidP="00690F34">
      <w:pPr>
        <w:suppressAutoHyphens/>
        <w:rPr>
          <w:del w:id="164" w:author="Tim Fife" w:date="2022-06-30T11:56:00Z"/>
          <w:sz w:val="24"/>
          <w:szCs w:val="24"/>
        </w:rPr>
        <w:pPrChange w:id="165" w:author="Tim Fife" w:date="2022-06-30T11:56:00Z">
          <w:pPr/>
        </w:pPrChange>
      </w:pPr>
    </w:p>
    <w:p w:rsidR="00F73886" w:rsidRPr="0052740A" w:rsidDel="00690F34" w:rsidRDefault="00F73886" w:rsidP="00690F34">
      <w:pPr>
        <w:suppressAutoHyphens/>
        <w:rPr>
          <w:del w:id="166" w:author="Tim Fife" w:date="2022-06-30T11:56:00Z"/>
          <w:sz w:val="24"/>
          <w:szCs w:val="24"/>
        </w:rPr>
        <w:pPrChange w:id="167" w:author="Tim Fife" w:date="2022-06-30T11:56:00Z">
          <w:pPr/>
        </w:pPrChange>
      </w:pPr>
      <w:del w:id="168" w:author="Tim Fife" w:date="2022-06-30T11:56:00Z">
        <w:r w:rsidRPr="0052740A" w:rsidDel="00690F34">
          <w:rPr>
            <w:sz w:val="24"/>
            <w:szCs w:val="24"/>
          </w:rPr>
          <w:delText>The following clauses will be included in deeds, licenses, leases, permits, or similar instruments entered into by the Lewis County pursuant to the provisions of Assurance 7(a):</w:delText>
        </w:r>
      </w:del>
    </w:p>
    <w:p w:rsidR="00F73886" w:rsidRPr="0052740A" w:rsidDel="00690F34" w:rsidRDefault="00F73886" w:rsidP="00690F34">
      <w:pPr>
        <w:suppressAutoHyphens/>
        <w:rPr>
          <w:del w:id="169" w:author="Tim Fife" w:date="2022-06-30T11:56:00Z"/>
          <w:sz w:val="24"/>
          <w:szCs w:val="24"/>
        </w:rPr>
        <w:pPrChange w:id="170" w:author="Tim Fife" w:date="2022-06-30T11:56:00Z">
          <w:pPr/>
        </w:pPrChange>
      </w:pPr>
    </w:p>
    <w:p w:rsidR="00F73886" w:rsidRPr="0052740A" w:rsidDel="00690F34" w:rsidRDefault="00F73886" w:rsidP="00690F34">
      <w:pPr>
        <w:suppressAutoHyphens/>
        <w:rPr>
          <w:del w:id="171" w:author="Tim Fife" w:date="2022-06-30T11:56:00Z"/>
          <w:sz w:val="24"/>
          <w:szCs w:val="24"/>
        </w:rPr>
        <w:pPrChange w:id="172" w:author="Tim Fife" w:date="2022-06-30T11:56:00Z">
          <w:pPr>
            <w:pStyle w:val="ListParagraph"/>
            <w:numPr>
              <w:numId w:val="2"/>
            </w:numPr>
            <w:spacing w:after="0" w:line="240" w:lineRule="auto"/>
            <w:ind w:left="360" w:hanging="360"/>
          </w:pPr>
        </w:pPrChange>
      </w:pPr>
      <w:del w:id="173" w:author="Tim Fife" w:date="2022-06-30T11:56:00Z">
        <w:r w:rsidRPr="0052740A" w:rsidDel="00690F34">
          <w:rPr>
            <w:sz w:val="24"/>
            <w:szCs w:val="24"/>
          </w:rPr>
          <w:delTex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delText>
        </w:r>
      </w:del>
    </w:p>
    <w:p w:rsidR="00F73886" w:rsidRPr="0052740A" w:rsidDel="00690F34" w:rsidRDefault="00F73886" w:rsidP="00690F34">
      <w:pPr>
        <w:suppressAutoHyphens/>
        <w:rPr>
          <w:del w:id="174" w:author="Tim Fife" w:date="2022-06-30T11:56:00Z"/>
          <w:sz w:val="24"/>
          <w:szCs w:val="24"/>
        </w:rPr>
        <w:pPrChange w:id="175" w:author="Tim Fife" w:date="2022-06-30T11:56:00Z">
          <w:pPr/>
        </w:pPrChange>
      </w:pPr>
    </w:p>
    <w:p w:rsidR="00F73886" w:rsidRPr="0052740A" w:rsidDel="00690F34" w:rsidRDefault="00F73886" w:rsidP="00690F34">
      <w:pPr>
        <w:suppressAutoHyphens/>
        <w:rPr>
          <w:del w:id="176" w:author="Tim Fife" w:date="2022-06-30T11:56:00Z"/>
          <w:sz w:val="24"/>
          <w:szCs w:val="24"/>
        </w:rPr>
        <w:pPrChange w:id="177" w:author="Tim Fife" w:date="2022-06-30T11:56:00Z">
          <w:pPr>
            <w:pStyle w:val="ListParagraph"/>
            <w:numPr>
              <w:numId w:val="3"/>
            </w:numPr>
            <w:spacing w:after="0" w:line="240" w:lineRule="auto"/>
            <w:ind w:hanging="360"/>
          </w:pPr>
        </w:pPrChange>
      </w:pPr>
      <w:del w:id="178" w:author="Tim Fife" w:date="2022-06-30T11:56:00Z">
        <w:r w:rsidRPr="0052740A" w:rsidDel="00690F34">
          <w:rPr>
            <w:sz w:val="24"/>
            <w:szCs w:val="24"/>
          </w:rPr>
          <w:delText>In the event facilities are constructed, maintained, or otherwise operated on the property described in this (deed, license, lease, permit, etc.) for a purpose for which a U.S. 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w:delText>
        </w:r>
      </w:del>
    </w:p>
    <w:p w:rsidR="00F73886" w:rsidRPr="0052740A" w:rsidDel="00690F34" w:rsidRDefault="00F73886" w:rsidP="00690F34">
      <w:pPr>
        <w:suppressAutoHyphens/>
        <w:rPr>
          <w:del w:id="179" w:author="Tim Fife" w:date="2022-06-30T11:56:00Z"/>
          <w:sz w:val="24"/>
          <w:szCs w:val="24"/>
        </w:rPr>
        <w:pPrChange w:id="180" w:author="Tim Fife" w:date="2022-06-30T11:56:00Z">
          <w:pPr/>
        </w:pPrChange>
      </w:pPr>
    </w:p>
    <w:p w:rsidR="00F73886" w:rsidRPr="0052740A" w:rsidDel="00690F34" w:rsidRDefault="00F73886" w:rsidP="00690F34">
      <w:pPr>
        <w:suppressAutoHyphens/>
        <w:rPr>
          <w:del w:id="181" w:author="Tim Fife" w:date="2022-06-30T11:56:00Z"/>
          <w:sz w:val="24"/>
          <w:szCs w:val="24"/>
        </w:rPr>
        <w:pPrChange w:id="182" w:author="Tim Fife" w:date="2022-06-30T11:56:00Z">
          <w:pPr>
            <w:pStyle w:val="ListParagraph"/>
            <w:numPr>
              <w:numId w:val="2"/>
            </w:numPr>
            <w:spacing w:after="0" w:line="240" w:lineRule="auto"/>
            <w:ind w:left="360" w:hanging="360"/>
          </w:pPr>
        </w:pPrChange>
      </w:pPr>
      <w:del w:id="183" w:author="Tim Fife" w:date="2022-06-30T11:56:00Z">
        <w:r w:rsidRPr="0052740A" w:rsidDel="00690F34">
          <w:rPr>
            <w:sz w:val="24"/>
            <w:szCs w:val="24"/>
          </w:rPr>
          <w:delText>With respect to licenses, leases, permits, etc., in the event of breach of any of the above Non-discrimination covenants, Lewis County will have the right to terminate the (lease, license, permit, etc.) and to enter, re-enter, and repossess said lands and facilities thereon, and hold the same as if the (lease, license, permit, etc.) had never been made or issued.*</w:delText>
        </w:r>
      </w:del>
    </w:p>
    <w:p w:rsidR="00F73886" w:rsidRPr="0052740A" w:rsidDel="00690F34" w:rsidRDefault="00F73886" w:rsidP="00690F34">
      <w:pPr>
        <w:suppressAutoHyphens/>
        <w:rPr>
          <w:del w:id="184" w:author="Tim Fife" w:date="2022-06-30T11:56:00Z"/>
          <w:sz w:val="24"/>
          <w:szCs w:val="24"/>
        </w:rPr>
        <w:pPrChange w:id="185" w:author="Tim Fife" w:date="2022-06-30T11:56:00Z">
          <w:pPr/>
        </w:pPrChange>
      </w:pPr>
    </w:p>
    <w:p w:rsidR="00F73886" w:rsidRPr="00FC1AC4" w:rsidRDefault="00F73886" w:rsidP="00690F34">
      <w:pPr>
        <w:suppressAutoHyphens/>
        <w:rPr>
          <w:sz w:val="24"/>
          <w:szCs w:val="24"/>
        </w:rPr>
        <w:pPrChange w:id="186" w:author="Tim Fife" w:date="2022-06-30T11:56:00Z">
          <w:pPr/>
        </w:pPrChange>
      </w:pPr>
      <w:del w:id="187" w:author="Tim Fife" w:date="2022-06-30T11:56:00Z">
        <w:r w:rsidRPr="0052740A" w:rsidDel="00690F34">
          <w:rPr>
            <w:sz w:val="24"/>
            <w:szCs w:val="24"/>
          </w:rPr>
          <w:delText>With respect to a deed, in the event of breach of any of the above Non-discrimination covenants, the Lewis County will have the right to enter or re-enter the lands and facilities thereon, and the above described lands and facilities will there upon revert to and vest in and become the absolute property of the Lewis County and its assigns.*</w:delText>
        </w:r>
      </w:del>
    </w:p>
    <w:p w:rsidR="00F73886" w:rsidRDefault="00F73886" w:rsidP="00F73886">
      <w:pPr>
        <w:spacing w:after="240"/>
        <w:ind w:left="1440" w:right="848"/>
        <w:jc w:val="both"/>
        <w:rPr>
          <w:rFonts w:ascii="Arial" w:hAnsi="Arial" w:cs="Arial"/>
          <w:spacing w:val="-3"/>
          <w:sz w:val="24"/>
          <w:szCs w:val="24"/>
        </w:rPr>
      </w:pPr>
    </w:p>
    <w:p w:rsidR="00F73886" w:rsidRPr="00972843" w:rsidRDefault="00F73886" w:rsidP="00F73886">
      <w:pPr>
        <w:rPr>
          <w:sz w:val="24"/>
          <w:szCs w:val="24"/>
        </w:rPr>
      </w:pPr>
    </w:p>
    <w:p w:rsidR="00595922" w:rsidRPr="00972843" w:rsidRDefault="00595922" w:rsidP="00F73886">
      <w:pPr>
        <w:rPr>
          <w:sz w:val="24"/>
          <w:szCs w:val="24"/>
        </w:rPr>
      </w:pPr>
    </w:p>
    <w:sectPr w:rsidR="00595922" w:rsidRPr="00972843" w:rsidSect="00160850">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296" w:bottom="2160" w:left="1440" w:header="1440" w:footer="144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2AF" w:rsidRDefault="007F32AF">
      <w:pPr>
        <w:spacing w:line="20" w:lineRule="exact"/>
        <w:rPr>
          <w:sz w:val="24"/>
        </w:rPr>
      </w:pPr>
    </w:p>
  </w:endnote>
  <w:endnote w:type="continuationSeparator" w:id="0">
    <w:p w:rsidR="007F32AF" w:rsidRDefault="007F32AF">
      <w:r>
        <w:rPr>
          <w:sz w:val="24"/>
        </w:rPr>
        <w:t xml:space="preserve"> </w:t>
      </w:r>
    </w:p>
  </w:endnote>
  <w:endnote w:type="continuationNotice" w:id="1">
    <w:p w:rsidR="007F32AF" w:rsidRDefault="007F32AF">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A4" w:rsidRDefault="0041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F90" w:rsidRDefault="00CD2D9D">
    <w:pPr>
      <w:tabs>
        <w:tab w:val="left" w:pos="0"/>
        <w:tab w:val="center" w:pos="4320"/>
        <w:tab w:val="right" w:pos="8640"/>
      </w:tabs>
      <w:suppressAutoHyphens/>
    </w:pPr>
    <w:r>
      <w:t xml:space="preserve">NONEXCLUSIVE PIPELINE SYSTEM FRANCHISE                                     </w:t>
    </w:r>
    <w:r>
      <w:tab/>
    </w:r>
    <w:r w:rsidR="00472F90">
      <w:t xml:space="preserve">                                 </w:t>
    </w:r>
    <w:r>
      <w:t xml:space="preserve">    </w:t>
    </w:r>
    <w:r w:rsidR="00472F90">
      <w:t xml:space="preserve">  Page</w:t>
    </w:r>
    <w:r w:rsidR="00472F90">
      <w:rPr>
        <w:sz w:val="24"/>
      </w:rPr>
      <w:t xml:space="preserve"> </w:t>
    </w:r>
    <w:r w:rsidR="00472F90">
      <w:fldChar w:fldCharType="begin"/>
    </w:r>
    <w:r w:rsidR="00472F90">
      <w:instrText>page \* arabic</w:instrText>
    </w:r>
    <w:r w:rsidR="00472F90">
      <w:fldChar w:fldCharType="separate"/>
    </w:r>
    <w:r w:rsidR="005B23ED">
      <w:rPr>
        <w:noProof/>
      </w:rPr>
      <w:t>2</w:t>
    </w:r>
    <w:r w:rsidR="00472F90">
      <w:fldChar w:fldCharType="end"/>
    </w:r>
    <w:r w:rsidR="00472F90">
      <w:t xml:space="preserve">  of  1</w:t>
    </w:r>
    <w:r w:rsidR="00FC1AC4">
      <w:t>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A4" w:rsidRDefault="0041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2AF" w:rsidRDefault="007F32AF">
      <w:r>
        <w:rPr>
          <w:sz w:val="24"/>
        </w:rPr>
        <w:separator/>
      </w:r>
    </w:p>
  </w:footnote>
  <w:footnote w:type="continuationSeparator" w:id="0">
    <w:p w:rsidR="007F32AF" w:rsidRDefault="007F3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A4" w:rsidRDefault="0041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A4" w:rsidRDefault="004154A4">
    <w:pPr>
      <w:pStyle w:val="Header"/>
    </w:pPr>
    <w:ins w:id="188" w:author="Shawn Kyes" w:date="2022-08-15T09:02:00Z">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A4" w:rsidRDefault="0041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458C3"/>
    <w:multiLevelType w:val="multilevel"/>
    <w:tmpl w:val="EB3E4E6C"/>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7407522"/>
    <w:multiLevelType w:val="hybridMultilevel"/>
    <w:tmpl w:val="F10859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182E40"/>
    <w:multiLevelType w:val="hybridMultilevel"/>
    <w:tmpl w:val="EF58C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3074"/>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E29"/>
    <w:rsid w:val="00006A47"/>
    <w:rsid w:val="000238A8"/>
    <w:rsid w:val="000327A8"/>
    <w:rsid w:val="000479AD"/>
    <w:rsid w:val="00047D11"/>
    <w:rsid w:val="00051A7F"/>
    <w:rsid w:val="00061ED7"/>
    <w:rsid w:val="000641CC"/>
    <w:rsid w:val="000673F7"/>
    <w:rsid w:val="00067C5A"/>
    <w:rsid w:val="0007217E"/>
    <w:rsid w:val="000728B7"/>
    <w:rsid w:val="0007420A"/>
    <w:rsid w:val="000754B3"/>
    <w:rsid w:val="000762DE"/>
    <w:rsid w:val="00076AE5"/>
    <w:rsid w:val="00077272"/>
    <w:rsid w:val="0009309F"/>
    <w:rsid w:val="000A279C"/>
    <w:rsid w:val="000A3810"/>
    <w:rsid w:val="000A674B"/>
    <w:rsid w:val="000A6783"/>
    <w:rsid w:val="000B3EFB"/>
    <w:rsid w:val="000B3F1C"/>
    <w:rsid w:val="000B4C29"/>
    <w:rsid w:val="000C0AE5"/>
    <w:rsid w:val="000C5173"/>
    <w:rsid w:val="000D650E"/>
    <w:rsid w:val="000E3210"/>
    <w:rsid w:val="000F17AD"/>
    <w:rsid w:val="000F7B3D"/>
    <w:rsid w:val="001019FA"/>
    <w:rsid w:val="001119E7"/>
    <w:rsid w:val="0012726F"/>
    <w:rsid w:val="0013081B"/>
    <w:rsid w:val="00145656"/>
    <w:rsid w:val="00151873"/>
    <w:rsid w:val="00160850"/>
    <w:rsid w:val="00170EEC"/>
    <w:rsid w:val="00173C37"/>
    <w:rsid w:val="00183276"/>
    <w:rsid w:val="001840CF"/>
    <w:rsid w:val="001A32DB"/>
    <w:rsid w:val="001A500B"/>
    <w:rsid w:val="001A58CF"/>
    <w:rsid w:val="001A5D1B"/>
    <w:rsid w:val="001A5FDA"/>
    <w:rsid w:val="001A632A"/>
    <w:rsid w:val="001B0B10"/>
    <w:rsid w:val="001B193D"/>
    <w:rsid w:val="001C1030"/>
    <w:rsid w:val="001C13C2"/>
    <w:rsid w:val="001C5049"/>
    <w:rsid w:val="001C5542"/>
    <w:rsid w:val="001C7D19"/>
    <w:rsid w:val="001D330D"/>
    <w:rsid w:val="001D67DA"/>
    <w:rsid w:val="001E3075"/>
    <w:rsid w:val="001E35A8"/>
    <w:rsid w:val="001E731E"/>
    <w:rsid w:val="001F0FF1"/>
    <w:rsid w:val="001F2DC1"/>
    <w:rsid w:val="00210B3C"/>
    <w:rsid w:val="0021612E"/>
    <w:rsid w:val="00220531"/>
    <w:rsid w:val="00225DF9"/>
    <w:rsid w:val="00231BFA"/>
    <w:rsid w:val="0024706C"/>
    <w:rsid w:val="002523EB"/>
    <w:rsid w:val="002536C0"/>
    <w:rsid w:val="002556AD"/>
    <w:rsid w:val="002640C9"/>
    <w:rsid w:val="00270DD8"/>
    <w:rsid w:val="00272C72"/>
    <w:rsid w:val="00280FF6"/>
    <w:rsid w:val="00285E47"/>
    <w:rsid w:val="00290AF4"/>
    <w:rsid w:val="00290EFC"/>
    <w:rsid w:val="00291D20"/>
    <w:rsid w:val="00293192"/>
    <w:rsid w:val="00297555"/>
    <w:rsid w:val="002A1B03"/>
    <w:rsid w:val="002A6F8C"/>
    <w:rsid w:val="002B2068"/>
    <w:rsid w:val="002B57B3"/>
    <w:rsid w:val="002C3D01"/>
    <w:rsid w:val="002D7014"/>
    <w:rsid w:val="002E3D13"/>
    <w:rsid w:val="002E5233"/>
    <w:rsid w:val="002F0930"/>
    <w:rsid w:val="003016B2"/>
    <w:rsid w:val="0030375C"/>
    <w:rsid w:val="00310D8B"/>
    <w:rsid w:val="0031472C"/>
    <w:rsid w:val="0031724A"/>
    <w:rsid w:val="0032049A"/>
    <w:rsid w:val="003308C5"/>
    <w:rsid w:val="00330AA4"/>
    <w:rsid w:val="00332DAB"/>
    <w:rsid w:val="003438D8"/>
    <w:rsid w:val="00345ADD"/>
    <w:rsid w:val="00350774"/>
    <w:rsid w:val="00352148"/>
    <w:rsid w:val="00352C67"/>
    <w:rsid w:val="00361A24"/>
    <w:rsid w:val="00365DFB"/>
    <w:rsid w:val="00372C06"/>
    <w:rsid w:val="00372C1A"/>
    <w:rsid w:val="0038700F"/>
    <w:rsid w:val="00390D35"/>
    <w:rsid w:val="003949DC"/>
    <w:rsid w:val="00395334"/>
    <w:rsid w:val="00397266"/>
    <w:rsid w:val="00397FED"/>
    <w:rsid w:val="003A18DE"/>
    <w:rsid w:val="003A4384"/>
    <w:rsid w:val="003B156D"/>
    <w:rsid w:val="003B2538"/>
    <w:rsid w:val="003C190A"/>
    <w:rsid w:val="003C48EA"/>
    <w:rsid w:val="003C5230"/>
    <w:rsid w:val="003C5777"/>
    <w:rsid w:val="003C7337"/>
    <w:rsid w:val="003D3742"/>
    <w:rsid w:val="003D5105"/>
    <w:rsid w:val="003E350D"/>
    <w:rsid w:val="003E3DF4"/>
    <w:rsid w:val="003E7E56"/>
    <w:rsid w:val="003F0891"/>
    <w:rsid w:val="003F4F08"/>
    <w:rsid w:val="00407463"/>
    <w:rsid w:val="0041222A"/>
    <w:rsid w:val="00414F5C"/>
    <w:rsid w:val="004154A4"/>
    <w:rsid w:val="004216F6"/>
    <w:rsid w:val="00421755"/>
    <w:rsid w:val="0042372D"/>
    <w:rsid w:val="004335CB"/>
    <w:rsid w:val="00441A59"/>
    <w:rsid w:val="00443253"/>
    <w:rsid w:val="004566DA"/>
    <w:rsid w:val="00460873"/>
    <w:rsid w:val="0046393B"/>
    <w:rsid w:val="004650EF"/>
    <w:rsid w:val="0046791D"/>
    <w:rsid w:val="00472F90"/>
    <w:rsid w:val="004730E7"/>
    <w:rsid w:val="0048018D"/>
    <w:rsid w:val="0048373C"/>
    <w:rsid w:val="004839FF"/>
    <w:rsid w:val="0048411B"/>
    <w:rsid w:val="00490F96"/>
    <w:rsid w:val="00494A5D"/>
    <w:rsid w:val="00497C21"/>
    <w:rsid w:val="004A1749"/>
    <w:rsid w:val="004A7A38"/>
    <w:rsid w:val="004B69CF"/>
    <w:rsid w:val="004C11E7"/>
    <w:rsid w:val="004C5A2D"/>
    <w:rsid w:val="004D0429"/>
    <w:rsid w:val="004D60A0"/>
    <w:rsid w:val="004E0282"/>
    <w:rsid w:val="004E44DE"/>
    <w:rsid w:val="004E65F8"/>
    <w:rsid w:val="004E7CB4"/>
    <w:rsid w:val="004F79A5"/>
    <w:rsid w:val="004F7F1C"/>
    <w:rsid w:val="00502808"/>
    <w:rsid w:val="00507321"/>
    <w:rsid w:val="00511BBE"/>
    <w:rsid w:val="00513754"/>
    <w:rsid w:val="0052376A"/>
    <w:rsid w:val="005271E3"/>
    <w:rsid w:val="00530A62"/>
    <w:rsid w:val="0054003B"/>
    <w:rsid w:val="00556428"/>
    <w:rsid w:val="00560197"/>
    <w:rsid w:val="00561CE4"/>
    <w:rsid w:val="00565CCF"/>
    <w:rsid w:val="00571078"/>
    <w:rsid w:val="005727AA"/>
    <w:rsid w:val="00574B78"/>
    <w:rsid w:val="005810E0"/>
    <w:rsid w:val="005811D6"/>
    <w:rsid w:val="00590679"/>
    <w:rsid w:val="005911F1"/>
    <w:rsid w:val="00594401"/>
    <w:rsid w:val="00595922"/>
    <w:rsid w:val="005A1548"/>
    <w:rsid w:val="005A2F50"/>
    <w:rsid w:val="005A363B"/>
    <w:rsid w:val="005B23ED"/>
    <w:rsid w:val="005B4E80"/>
    <w:rsid w:val="005B7533"/>
    <w:rsid w:val="005C03D7"/>
    <w:rsid w:val="005C0916"/>
    <w:rsid w:val="005C1658"/>
    <w:rsid w:val="005C6F32"/>
    <w:rsid w:val="005D3557"/>
    <w:rsid w:val="005D46EB"/>
    <w:rsid w:val="005D5A1F"/>
    <w:rsid w:val="005E0406"/>
    <w:rsid w:val="005E0ECA"/>
    <w:rsid w:val="005E4DAD"/>
    <w:rsid w:val="00600694"/>
    <w:rsid w:val="00604FA2"/>
    <w:rsid w:val="00606CC6"/>
    <w:rsid w:val="006076F4"/>
    <w:rsid w:val="00611E60"/>
    <w:rsid w:val="0061322C"/>
    <w:rsid w:val="00620A48"/>
    <w:rsid w:val="00621ECA"/>
    <w:rsid w:val="006240D9"/>
    <w:rsid w:val="006355D4"/>
    <w:rsid w:val="006362AF"/>
    <w:rsid w:val="006429D4"/>
    <w:rsid w:val="00643002"/>
    <w:rsid w:val="00647A76"/>
    <w:rsid w:val="00650E31"/>
    <w:rsid w:val="00654209"/>
    <w:rsid w:val="00665292"/>
    <w:rsid w:val="00667978"/>
    <w:rsid w:val="00670EBA"/>
    <w:rsid w:val="00671338"/>
    <w:rsid w:val="00673071"/>
    <w:rsid w:val="00677319"/>
    <w:rsid w:val="0068143A"/>
    <w:rsid w:val="006839EE"/>
    <w:rsid w:val="00683B06"/>
    <w:rsid w:val="00686B48"/>
    <w:rsid w:val="00686FFA"/>
    <w:rsid w:val="00687370"/>
    <w:rsid w:val="00690F34"/>
    <w:rsid w:val="00692886"/>
    <w:rsid w:val="00695EC7"/>
    <w:rsid w:val="006960A8"/>
    <w:rsid w:val="00697206"/>
    <w:rsid w:val="006A20D2"/>
    <w:rsid w:val="006A4456"/>
    <w:rsid w:val="006A6BAD"/>
    <w:rsid w:val="006B5680"/>
    <w:rsid w:val="006C1036"/>
    <w:rsid w:val="006C7E87"/>
    <w:rsid w:val="006D43AF"/>
    <w:rsid w:val="006D5D9F"/>
    <w:rsid w:val="006D6AE1"/>
    <w:rsid w:val="006E346C"/>
    <w:rsid w:val="006E5E50"/>
    <w:rsid w:val="006E6591"/>
    <w:rsid w:val="006F59D2"/>
    <w:rsid w:val="00700224"/>
    <w:rsid w:val="0070115F"/>
    <w:rsid w:val="00702A38"/>
    <w:rsid w:val="00712FB3"/>
    <w:rsid w:val="007200BC"/>
    <w:rsid w:val="00734C46"/>
    <w:rsid w:val="0073772D"/>
    <w:rsid w:val="007410E4"/>
    <w:rsid w:val="0074471B"/>
    <w:rsid w:val="00746321"/>
    <w:rsid w:val="00763AE5"/>
    <w:rsid w:val="007755EA"/>
    <w:rsid w:val="00775CC3"/>
    <w:rsid w:val="00775EBD"/>
    <w:rsid w:val="00782530"/>
    <w:rsid w:val="007844E0"/>
    <w:rsid w:val="00785269"/>
    <w:rsid w:val="007863D3"/>
    <w:rsid w:val="00796A17"/>
    <w:rsid w:val="007A0B07"/>
    <w:rsid w:val="007A5CE3"/>
    <w:rsid w:val="007A7AAE"/>
    <w:rsid w:val="007B0747"/>
    <w:rsid w:val="007B0C35"/>
    <w:rsid w:val="007B4D9C"/>
    <w:rsid w:val="007B630E"/>
    <w:rsid w:val="007C0E0C"/>
    <w:rsid w:val="007C2A2D"/>
    <w:rsid w:val="007C5F17"/>
    <w:rsid w:val="007D2629"/>
    <w:rsid w:val="007D75A0"/>
    <w:rsid w:val="007E07A2"/>
    <w:rsid w:val="007E1E93"/>
    <w:rsid w:val="007E66A7"/>
    <w:rsid w:val="007F0A1C"/>
    <w:rsid w:val="007F2521"/>
    <w:rsid w:val="007F32AF"/>
    <w:rsid w:val="007F5DEB"/>
    <w:rsid w:val="00803DA5"/>
    <w:rsid w:val="008045EE"/>
    <w:rsid w:val="0080747A"/>
    <w:rsid w:val="00811DB0"/>
    <w:rsid w:val="00816F74"/>
    <w:rsid w:val="00824727"/>
    <w:rsid w:val="0082584F"/>
    <w:rsid w:val="00842424"/>
    <w:rsid w:val="00844BBF"/>
    <w:rsid w:val="008510FC"/>
    <w:rsid w:val="008511F0"/>
    <w:rsid w:val="008546E2"/>
    <w:rsid w:val="00863DA2"/>
    <w:rsid w:val="0086532C"/>
    <w:rsid w:val="0086557D"/>
    <w:rsid w:val="00880CD0"/>
    <w:rsid w:val="00882F40"/>
    <w:rsid w:val="008849B1"/>
    <w:rsid w:val="00887B93"/>
    <w:rsid w:val="00892E98"/>
    <w:rsid w:val="008961D0"/>
    <w:rsid w:val="00897B0A"/>
    <w:rsid w:val="008B03F2"/>
    <w:rsid w:val="008B128B"/>
    <w:rsid w:val="008B22DB"/>
    <w:rsid w:val="008B7082"/>
    <w:rsid w:val="008B79C6"/>
    <w:rsid w:val="008C0688"/>
    <w:rsid w:val="008C0AA9"/>
    <w:rsid w:val="008C4EA5"/>
    <w:rsid w:val="008D0F74"/>
    <w:rsid w:val="008D18E9"/>
    <w:rsid w:val="008D30C7"/>
    <w:rsid w:val="008D6547"/>
    <w:rsid w:val="008E1B1C"/>
    <w:rsid w:val="008F6E05"/>
    <w:rsid w:val="00901281"/>
    <w:rsid w:val="009040AC"/>
    <w:rsid w:val="00932423"/>
    <w:rsid w:val="00934316"/>
    <w:rsid w:val="009353C7"/>
    <w:rsid w:val="00936E75"/>
    <w:rsid w:val="00940B5E"/>
    <w:rsid w:val="0095406D"/>
    <w:rsid w:val="0096696D"/>
    <w:rsid w:val="00966F71"/>
    <w:rsid w:val="0097000C"/>
    <w:rsid w:val="00972843"/>
    <w:rsid w:val="00973B17"/>
    <w:rsid w:val="0097439E"/>
    <w:rsid w:val="009753FB"/>
    <w:rsid w:val="00975E51"/>
    <w:rsid w:val="009760C0"/>
    <w:rsid w:val="00984CF8"/>
    <w:rsid w:val="00991ED7"/>
    <w:rsid w:val="009A2F1B"/>
    <w:rsid w:val="009A57AB"/>
    <w:rsid w:val="009A7966"/>
    <w:rsid w:val="009B2642"/>
    <w:rsid w:val="009C0F15"/>
    <w:rsid w:val="009C1E81"/>
    <w:rsid w:val="009C4FE8"/>
    <w:rsid w:val="009C643D"/>
    <w:rsid w:val="009D2EA6"/>
    <w:rsid w:val="009D50B8"/>
    <w:rsid w:val="009E1473"/>
    <w:rsid w:val="009E24CA"/>
    <w:rsid w:val="009E3BEF"/>
    <w:rsid w:val="009E6A24"/>
    <w:rsid w:val="009F48B6"/>
    <w:rsid w:val="009F5976"/>
    <w:rsid w:val="009F6ED5"/>
    <w:rsid w:val="00A018D8"/>
    <w:rsid w:val="00A029A1"/>
    <w:rsid w:val="00A02F5C"/>
    <w:rsid w:val="00A037FE"/>
    <w:rsid w:val="00A03FCE"/>
    <w:rsid w:val="00A04115"/>
    <w:rsid w:val="00A05813"/>
    <w:rsid w:val="00A05D27"/>
    <w:rsid w:val="00A20F21"/>
    <w:rsid w:val="00A216A8"/>
    <w:rsid w:val="00A21945"/>
    <w:rsid w:val="00A21FB0"/>
    <w:rsid w:val="00A22C06"/>
    <w:rsid w:val="00A3317F"/>
    <w:rsid w:val="00A427B5"/>
    <w:rsid w:val="00A44B54"/>
    <w:rsid w:val="00A51B33"/>
    <w:rsid w:val="00A56392"/>
    <w:rsid w:val="00A60378"/>
    <w:rsid w:val="00A63726"/>
    <w:rsid w:val="00A63AEE"/>
    <w:rsid w:val="00A6465E"/>
    <w:rsid w:val="00A71987"/>
    <w:rsid w:val="00A722AE"/>
    <w:rsid w:val="00A73EC8"/>
    <w:rsid w:val="00A74035"/>
    <w:rsid w:val="00A77935"/>
    <w:rsid w:val="00A77C64"/>
    <w:rsid w:val="00A84F47"/>
    <w:rsid w:val="00A92F54"/>
    <w:rsid w:val="00A978EF"/>
    <w:rsid w:val="00AA7680"/>
    <w:rsid w:val="00AB1332"/>
    <w:rsid w:val="00AB2AAB"/>
    <w:rsid w:val="00AC0142"/>
    <w:rsid w:val="00AC0F1B"/>
    <w:rsid w:val="00AC1234"/>
    <w:rsid w:val="00AC5EE3"/>
    <w:rsid w:val="00AD318E"/>
    <w:rsid w:val="00AE4332"/>
    <w:rsid w:val="00AF2310"/>
    <w:rsid w:val="00AF31A0"/>
    <w:rsid w:val="00AF3226"/>
    <w:rsid w:val="00B00D29"/>
    <w:rsid w:val="00B01528"/>
    <w:rsid w:val="00B01FC5"/>
    <w:rsid w:val="00B0522A"/>
    <w:rsid w:val="00B13686"/>
    <w:rsid w:val="00B1427E"/>
    <w:rsid w:val="00B14D4B"/>
    <w:rsid w:val="00B243E2"/>
    <w:rsid w:val="00B26F57"/>
    <w:rsid w:val="00B31340"/>
    <w:rsid w:val="00B32D00"/>
    <w:rsid w:val="00B36E29"/>
    <w:rsid w:val="00B40DD3"/>
    <w:rsid w:val="00B41390"/>
    <w:rsid w:val="00B439D0"/>
    <w:rsid w:val="00B4536D"/>
    <w:rsid w:val="00B46F29"/>
    <w:rsid w:val="00B543E3"/>
    <w:rsid w:val="00B57C8B"/>
    <w:rsid w:val="00B71042"/>
    <w:rsid w:val="00B751A5"/>
    <w:rsid w:val="00B76723"/>
    <w:rsid w:val="00B815EA"/>
    <w:rsid w:val="00B86695"/>
    <w:rsid w:val="00B918FD"/>
    <w:rsid w:val="00B933EE"/>
    <w:rsid w:val="00BB191A"/>
    <w:rsid w:val="00BB5A19"/>
    <w:rsid w:val="00BC5B8B"/>
    <w:rsid w:val="00BD05D6"/>
    <w:rsid w:val="00BE1FDB"/>
    <w:rsid w:val="00BE357C"/>
    <w:rsid w:val="00BE4A28"/>
    <w:rsid w:val="00BE4D5D"/>
    <w:rsid w:val="00BF01D5"/>
    <w:rsid w:val="00C006B5"/>
    <w:rsid w:val="00C06ADE"/>
    <w:rsid w:val="00C106F3"/>
    <w:rsid w:val="00C12964"/>
    <w:rsid w:val="00C14671"/>
    <w:rsid w:val="00C204B1"/>
    <w:rsid w:val="00C20D02"/>
    <w:rsid w:val="00C22BD3"/>
    <w:rsid w:val="00C254B5"/>
    <w:rsid w:val="00C352FB"/>
    <w:rsid w:val="00C35ED2"/>
    <w:rsid w:val="00C40C75"/>
    <w:rsid w:val="00C420CD"/>
    <w:rsid w:val="00C42DA6"/>
    <w:rsid w:val="00C4628A"/>
    <w:rsid w:val="00C46A22"/>
    <w:rsid w:val="00C608CE"/>
    <w:rsid w:val="00C6160D"/>
    <w:rsid w:val="00C62814"/>
    <w:rsid w:val="00C67BF8"/>
    <w:rsid w:val="00C74C96"/>
    <w:rsid w:val="00C80708"/>
    <w:rsid w:val="00C845A4"/>
    <w:rsid w:val="00C85E26"/>
    <w:rsid w:val="00C92C5F"/>
    <w:rsid w:val="00C945FE"/>
    <w:rsid w:val="00C9632B"/>
    <w:rsid w:val="00C967E5"/>
    <w:rsid w:val="00CB0216"/>
    <w:rsid w:val="00CC056E"/>
    <w:rsid w:val="00CC2641"/>
    <w:rsid w:val="00CD2D9D"/>
    <w:rsid w:val="00CD7601"/>
    <w:rsid w:val="00CE288F"/>
    <w:rsid w:val="00CF3ABF"/>
    <w:rsid w:val="00D1269C"/>
    <w:rsid w:val="00D21379"/>
    <w:rsid w:val="00D25EAA"/>
    <w:rsid w:val="00D35F46"/>
    <w:rsid w:val="00D447C8"/>
    <w:rsid w:val="00D4481A"/>
    <w:rsid w:val="00D5176F"/>
    <w:rsid w:val="00D55E19"/>
    <w:rsid w:val="00D56607"/>
    <w:rsid w:val="00D632D9"/>
    <w:rsid w:val="00D65794"/>
    <w:rsid w:val="00D73769"/>
    <w:rsid w:val="00D752B3"/>
    <w:rsid w:val="00D81F23"/>
    <w:rsid w:val="00D8581E"/>
    <w:rsid w:val="00D953CB"/>
    <w:rsid w:val="00DA0BE4"/>
    <w:rsid w:val="00DA4455"/>
    <w:rsid w:val="00DA6C12"/>
    <w:rsid w:val="00DB2FC2"/>
    <w:rsid w:val="00DC2013"/>
    <w:rsid w:val="00DC50C2"/>
    <w:rsid w:val="00DC5253"/>
    <w:rsid w:val="00DD1528"/>
    <w:rsid w:val="00DD736A"/>
    <w:rsid w:val="00DD771A"/>
    <w:rsid w:val="00DE017D"/>
    <w:rsid w:val="00DE5B32"/>
    <w:rsid w:val="00DF3D0A"/>
    <w:rsid w:val="00DF520F"/>
    <w:rsid w:val="00E001D4"/>
    <w:rsid w:val="00E05898"/>
    <w:rsid w:val="00E069E8"/>
    <w:rsid w:val="00E11217"/>
    <w:rsid w:val="00E24E80"/>
    <w:rsid w:val="00E360AE"/>
    <w:rsid w:val="00E43CC3"/>
    <w:rsid w:val="00E502D0"/>
    <w:rsid w:val="00E50F64"/>
    <w:rsid w:val="00E55C9C"/>
    <w:rsid w:val="00E73599"/>
    <w:rsid w:val="00E86314"/>
    <w:rsid w:val="00E879AB"/>
    <w:rsid w:val="00E9579E"/>
    <w:rsid w:val="00E96A6A"/>
    <w:rsid w:val="00E96E89"/>
    <w:rsid w:val="00E97922"/>
    <w:rsid w:val="00EA04CF"/>
    <w:rsid w:val="00EA06B5"/>
    <w:rsid w:val="00EA15A7"/>
    <w:rsid w:val="00ED031B"/>
    <w:rsid w:val="00ED6EA2"/>
    <w:rsid w:val="00EE327D"/>
    <w:rsid w:val="00EE3A51"/>
    <w:rsid w:val="00EE6126"/>
    <w:rsid w:val="00EF179C"/>
    <w:rsid w:val="00EF19A6"/>
    <w:rsid w:val="00EF43E0"/>
    <w:rsid w:val="00EF6A8A"/>
    <w:rsid w:val="00F00D99"/>
    <w:rsid w:val="00F03B8F"/>
    <w:rsid w:val="00F108B4"/>
    <w:rsid w:val="00F11300"/>
    <w:rsid w:val="00F23605"/>
    <w:rsid w:val="00F23974"/>
    <w:rsid w:val="00F24149"/>
    <w:rsid w:val="00F27201"/>
    <w:rsid w:val="00F2767B"/>
    <w:rsid w:val="00F311AD"/>
    <w:rsid w:val="00F3683E"/>
    <w:rsid w:val="00F4021D"/>
    <w:rsid w:val="00F411B3"/>
    <w:rsid w:val="00F43570"/>
    <w:rsid w:val="00F43F35"/>
    <w:rsid w:val="00F4459F"/>
    <w:rsid w:val="00F5086F"/>
    <w:rsid w:val="00F647CB"/>
    <w:rsid w:val="00F64C92"/>
    <w:rsid w:val="00F6612D"/>
    <w:rsid w:val="00F67E16"/>
    <w:rsid w:val="00F71546"/>
    <w:rsid w:val="00F72387"/>
    <w:rsid w:val="00F73886"/>
    <w:rsid w:val="00F749C0"/>
    <w:rsid w:val="00F86101"/>
    <w:rsid w:val="00F911BC"/>
    <w:rsid w:val="00F92FB1"/>
    <w:rsid w:val="00F93C23"/>
    <w:rsid w:val="00F941AE"/>
    <w:rsid w:val="00F96C9A"/>
    <w:rsid w:val="00FA10E0"/>
    <w:rsid w:val="00FA19B3"/>
    <w:rsid w:val="00FA3446"/>
    <w:rsid w:val="00FB2418"/>
    <w:rsid w:val="00FB632B"/>
    <w:rsid w:val="00FB6E16"/>
    <w:rsid w:val="00FC0F95"/>
    <w:rsid w:val="00FC1AC4"/>
    <w:rsid w:val="00FC35E3"/>
    <w:rsid w:val="00FC5703"/>
    <w:rsid w:val="00FC7403"/>
    <w:rsid w:val="00FD018C"/>
    <w:rsid w:val="00FD476C"/>
    <w:rsid w:val="00FD61C7"/>
    <w:rsid w:val="00FE139C"/>
    <w:rsid w:val="00FE3681"/>
    <w:rsid w:val="00FF7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martTagType w:namespaceuri="urn:schemas-microsoft-com:office:smarttags" w:name="State"/>
  <w:smartTagType w:namespaceuri="urn:schemas-microsoft-com:office:smarttags" w:name="City"/>
  <w:shapeDefaults>
    <o:shapedefaults v:ext="edit" spidmax="3074"/>
    <o:shapelayout v:ext="edit">
      <o:idmap v:ext="edit" data="1"/>
    </o:shapelayout>
  </w:shapeDefaults>
  <w:decimalSymbol w:val="."/>
  <w:listSeparator w:val=","/>
  <w15:chartTrackingRefBased/>
  <w15:docId w15:val="{79547DE7-E4B0-4804-B588-70C3F778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940B5E"/>
    <w:rPr>
      <w:rFonts w:ascii="Tahoma" w:hAnsi="Tahoma" w:cs="Tahoma"/>
      <w:sz w:val="16"/>
      <w:szCs w:val="16"/>
    </w:rPr>
  </w:style>
  <w:style w:type="character" w:customStyle="1" w:styleId="BalloonTextChar">
    <w:name w:val="Balloon Text Char"/>
    <w:link w:val="BalloonText"/>
    <w:rsid w:val="00940B5E"/>
    <w:rPr>
      <w:rFonts w:ascii="Tahoma" w:hAnsi="Tahoma" w:cs="Tahoma"/>
      <w:sz w:val="16"/>
      <w:szCs w:val="16"/>
    </w:rPr>
  </w:style>
  <w:style w:type="character" w:styleId="CommentReference">
    <w:name w:val="annotation reference"/>
    <w:rsid w:val="00AE4332"/>
    <w:rPr>
      <w:sz w:val="16"/>
      <w:szCs w:val="16"/>
    </w:rPr>
  </w:style>
  <w:style w:type="paragraph" w:styleId="CommentText">
    <w:name w:val="annotation text"/>
    <w:basedOn w:val="Normal"/>
    <w:link w:val="CommentTextChar"/>
    <w:rsid w:val="00AE4332"/>
  </w:style>
  <w:style w:type="character" w:customStyle="1" w:styleId="CommentTextChar">
    <w:name w:val="Comment Text Char"/>
    <w:basedOn w:val="DefaultParagraphFont"/>
    <w:link w:val="CommentText"/>
    <w:rsid w:val="00AE4332"/>
  </w:style>
  <w:style w:type="paragraph" w:styleId="CommentSubject">
    <w:name w:val="annotation subject"/>
    <w:basedOn w:val="CommentText"/>
    <w:next w:val="CommentText"/>
    <w:link w:val="CommentSubjectChar"/>
    <w:rsid w:val="00AE4332"/>
    <w:rPr>
      <w:b/>
      <w:bCs/>
    </w:rPr>
  </w:style>
  <w:style w:type="character" w:customStyle="1" w:styleId="CommentSubjectChar">
    <w:name w:val="Comment Subject Char"/>
    <w:link w:val="CommentSubject"/>
    <w:rsid w:val="00AE4332"/>
    <w:rPr>
      <w:b/>
      <w:bCs/>
    </w:rPr>
  </w:style>
  <w:style w:type="character" w:styleId="Hyperlink">
    <w:name w:val="Hyperlink"/>
    <w:rsid w:val="00594401"/>
    <w:rPr>
      <w:color w:val="0563C1"/>
      <w:u w:val="single"/>
    </w:rPr>
  </w:style>
  <w:style w:type="character" w:customStyle="1" w:styleId="UnresolvedMention">
    <w:name w:val="Unresolved Mention"/>
    <w:uiPriority w:val="99"/>
    <w:semiHidden/>
    <w:unhideWhenUsed/>
    <w:rsid w:val="00594401"/>
    <w:rPr>
      <w:color w:val="605E5C"/>
      <w:shd w:val="clear" w:color="auto" w:fill="E1DFDD"/>
    </w:rPr>
  </w:style>
  <w:style w:type="paragraph" w:styleId="Revision">
    <w:name w:val="Revision"/>
    <w:hidden/>
    <w:uiPriority w:val="99"/>
    <w:semiHidden/>
    <w:rsid w:val="00E069E8"/>
  </w:style>
  <w:style w:type="paragraph" w:styleId="ListParagraph">
    <w:name w:val="List Paragraph"/>
    <w:basedOn w:val="Normal"/>
    <w:uiPriority w:val="34"/>
    <w:qFormat/>
    <w:rsid w:val="00FC1AC4"/>
    <w:pPr>
      <w:widowControl/>
      <w:overflowPunct/>
      <w:autoSpaceDE/>
      <w:autoSpaceDN/>
      <w:adjustRightInd/>
      <w:spacing w:after="200" w:line="276"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15867">
      <w:bodyDiv w:val="1"/>
      <w:marLeft w:val="0"/>
      <w:marRight w:val="0"/>
      <w:marTop w:val="0"/>
      <w:marBottom w:val="0"/>
      <w:divBdr>
        <w:top w:val="none" w:sz="0" w:space="0" w:color="auto"/>
        <w:left w:val="none" w:sz="0" w:space="0" w:color="auto"/>
        <w:bottom w:val="none" w:sz="0" w:space="0" w:color="auto"/>
        <w:right w:val="none" w:sz="0" w:space="0" w:color="auto"/>
      </w:divBdr>
    </w:div>
    <w:div w:id="721490663">
      <w:bodyDiv w:val="1"/>
      <w:marLeft w:val="0"/>
      <w:marRight w:val="0"/>
      <w:marTop w:val="0"/>
      <w:marBottom w:val="0"/>
      <w:divBdr>
        <w:top w:val="none" w:sz="0" w:space="0" w:color="auto"/>
        <w:left w:val="none" w:sz="0" w:space="0" w:color="auto"/>
        <w:bottom w:val="none" w:sz="0" w:space="0" w:color="auto"/>
        <w:right w:val="none" w:sz="0" w:space="0" w:color="auto"/>
      </w:divBdr>
    </w:div>
    <w:div w:id="92546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DD323-D41F-4E92-A4AE-A6C85433D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8650</Words>
  <Characters>49308</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BEFORE THE BOARD OF COMMISSIONERS</vt:lpstr>
    </vt:vector>
  </TitlesOfParts>
  <Company>Information Services Dpt.</Company>
  <LinksUpToDate>false</LinksUpToDate>
  <CharactersWithSpaces>57843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COMMISSIONERS</dc:title>
  <dc:subject/>
  <dc:creator>Lewis County</dc:creator>
  <cp:keywords/>
  <cp:lastModifiedBy>Shawn Kyes</cp:lastModifiedBy>
  <cp:revision>2</cp:revision>
  <cp:lastPrinted>2019-03-26T16:15:00Z</cp:lastPrinted>
  <dcterms:created xsi:type="dcterms:W3CDTF">2022-08-15T16:04:00Z</dcterms:created>
  <dcterms:modified xsi:type="dcterms:W3CDTF">2022-08-15T16:04:00Z</dcterms:modified>
</cp:coreProperties>
</file>