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333E" w:rsidRPr="00A2333E" w:rsidRDefault="00A2333E" w:rsidP="00A2333E">
      <w:pPr>
        <w:shd w:val="clear" w:color="auto" w:fill="FFFFFF"/>
        <w:spacing w:before="240" w:after="240"/>
        <w:jc w:val="center"/>
        <w:outlineLvl w:val="1"/>
        <w:rPr>
          <w:rFonts w:ascii="Arial" w:eastAsia="Times New Roman" w:hAnsi="Arial" w:cs="Arial"/>
          <w:b/>
          <w:bCs/>
          <w:color w:val="212529"/>
          <w:sz w:val="34"/>
          <w:szCs w:val="34"/>
        </w:rPr>
      </w:pPr>
      <w:r w:rsidRPr="00A2333E">
        <w:rPr>
          <w:rFonts w:ascii="Arial" w:eastAsia="Times New Roman" w:hAnsi="Arial" w:cs="Arial"/>
          <w:b/>
          <w:bCs/>
          <w:color w:val="212529"/>
          <w:sz w:val="34"/>
          <w:szCs w:val="34"/>
        </w:rPr>
        <w:t>Chapter 9.20</w:t>
      </w:r>
      <w:r w:rsidRPr="00A2333E">
        <w:rPr>
          <w:rFonts w:ascii="Arial" w:eastAsia="Times New Roman" w:hAnsi="Arial" w:cs="Arial"/>
          <w:b/>
          <w:bCs/>
          <w:color w:val="212529"/>
          <w:sz w:val="34"/>
          <w:szCs w:val="34"/>
        </w:rPr>
        <w:br/>
        <w:t>LAW AND JUSTICE COUNCIL</w:t>
      </w:r>
    </w:p>
    <w:p w:rsidR="00A2333E" w:rsidRPr="00A2333E" w:rsidRDefault="00A2333E" w:rsidP="00A2333E">
      <w:pPr>
        <w:shd w:val="clear" w:color="auto" w:fill="FFFFFF"/>
        <w:spacing w:before="240"/>
        <w:textAlignment w:val="baseline"/>
        <w:rPr>
          <w:rFonts w:ascii="Arial" w:eastAsia="Times New Roman" w:hAnsi="Arial" w:cs="Arial"/>
          <w:color w:val="212529"/>
          <w:sz w:val="21"/>
          <w:szCs w:val="21"/>
        </w:rPr>
      </w:pPr>
      <w:r w:rsidRPr="00A2333E">
        <w:rPr>
          <w:rFonts w:ascii="Arial" w:eastAsia="Times New Roman" w:hAnsi="Arial" w:cs="Arial"/>
          <w:color w:val="212529"/>
          <w:sz w:val="21"/>
          <w:szCs w:val="21"/>
        </w:rPr>
        <w:t>Sections:</w:t>
      </w:r>
    </w:p>
    <w:p w:rsidR="00A2333E" w:rsidRPr="00A2333E" w:rsidRDefault="00A2333E" w:rsidP="00A2333E">
      <w:pPr>
        <w:shd w:val="clear" w:color="auto" w:fill="FFFFFF"/>
        <w:ind w:left="1680" w:hanging="1392"/>
        <w:textAlignment w:val="baseline"/>
        <w:rPr>
          <w:rFonts w:ascii="Arial" w:eastAsia="Times New Roman" w:hAnsi="Arial" w:cs="Arial"/>
          <w:color w:val="212529"/>
          <w:sz w:val="21"/>
          <w:szCs w:val="21"/>
        </w:rPr>
      </w:pPr>
      <w:hyperlink r:id="rId8" w:anchor="!/LewisCounty09/LewisCounty0920.html#9.20.010" w:history="1">
        <w:r w:rsidRPr="00A2333E">
          <w:rPr>
            <w:rFonts w:ascii="Arial" w:eastAsia="Times New Roman" w:hAnsi="Arial" w:cs="Arial"/>
            <w:b/>
            <w:bCs/>
            <w:color w:val="0275D8"/>
            <w:sz w:val="21"/>
            <w:szCs w:val="21"/>
            <w:u w:val="single"/>
          </w:rPr>
          <w:t>9.20.010    Establishment.</w:t>
        </w:r>
      </w:hyperlink>
    </w:p>
    <w:p w:rsidR="00A2333E" w:rsidRPr="00A2333E" w:rsidRDefault="00A2333E" w:rsidP="00A2333E">
      <w:pPr>
        <w:shd w:val="clear" w:color="auto" w:fill="FFFFFF"/>
        <w:ind w:left="1680" w:hanging="1392"/>
        <w:textAlignment w:val="baseline"/>
        <w:rPr>
          <w:rFonts w:ascii="Arial" w:eastAsia="Times New Roman" w:hAnsi="Arial" w:cs="Arial"/>
          <w:color w:val="212529"/>
          <w:sz w:val="21"/>
          <w:szCs w:val="21"/>
        </w:rPr>
      </w:pPr>
      <w:hyperlink r:id="rId9" w:anchor="!/LewisCounty09/LewisCounty0920.html#9.20.020" w:history="1">
        <w:r w:rsidRPr="00A2333E">
          <w:rPr>
            <w:rFonts w:ascii="Arial" w:eastAsia="Times New Roman" w:hAnsi="Arial" w:cs="Arial"/>
            <w:b/>
            <w:bCs/>
            <w:color w:val="0275D8"/>
            <w:sz w:val="21"/>
            <w:szCs w:val="21"/>
            <w:u w:val="single"/>
          </w:rPr>
          <w:t>9.20.020    Purpose.</w:t>
        </w:r>
      </w:hyperlink>
    </w:p>
    <w:p w:rsidR="00A2333E" w:rsidRPr="00A2333E" w:rsidRDefault="00A2333E" w:rsidP="00A2333E">
      <w:pPr>
        <w:shd w:val="clear" w:color="auto" w:fill="FFFFFF"/>
        <w:ind w:left="1680" w:hanging="1392"/>
        <w:textAlignment w:val="baseline"/>
        <w:rPr>
          <w:rFonts w:ascii="Arial" w:eastAsia="Times New Roman" w:hAnsi="Arial" w:cs="Arial"/>
          <w:color w:val="212529"/>
          <w:sz w:val="21"/>
          <w:szCs w:val="21"/>
        </w:rPr>
      </w:pPr>
      <w:hyperlink r:id="rId10" w:anchor="!/LewisCounty09/LewisCounty0920.html#9.20.030" w:history="1">
        <w:r w:rsidRPr="00A2333E">
          <w:rPr>
            <w:rFonts w:ascii="Arial" w:eastAsia="Times New Roman" w:hAnsi="Arial" w:cs="Arial"/>
            <w:b/>
            <w:bCs/>
            <w:color w:val="0275D8"/>
            <w:sz w:val="21"/>
            <w:szCs w:val="21"/>
            <w:u w:val="single"/>
          </w:rPr>
          <w:t>9.20.030    Members.</w:t>
        </w:r>
      </w:hyperlink>
    </w:p>
    <w:p w:rsidR="00A2333E" w:rsidRPr="00A2333E" w:rsidRDefault="00A2333E" w:rsidP="00A2333E">
      <w:pPr>
        <w:shd w:val="clear" w:color="auto" w:fill="FFFFFF"/>
        <w:ind w:left="1680" w:hanging="1392"/>
        <w:textAlignment w:val="baseline"/>
        <w:rPr>
          <w:rFonts w:ascii="Arial" w:eastAsia="Times New Roman" w:hAnsi="Arial" w:cs="Arial"/>
          <w:color w:val="212529"/>
          <w:sz w:val="21"/>
          <w:szCs w:val="21"/>
        </w:rPr>
      </w:pPr>
      <w:hyperlink r:id="rId11" w:anchor="!/LewisCounty09/LewisCounty0920.html#9.20.040" w:history="1">
        <w:r w:rsidRPr="00A2333E">
          <w:rPr>
            <w:rFonts w:ascii="Arial" w:eastAsia="Times New Roman" w:hAnsi="Arial" w:cs="Arial"/>
            <w:b/>
            <w:bCs/>
            <w:color w:val="0275D8"/>
            <w:sz w:val="21"/>
            <w:szCs w:val="21"/>
            <w:u w:val="single"/>
          </w:rPr>
          <w:t>9.20.040    Terms of office.</w:t>
        </w:r>
      </w:hyperlink>
    </w:p>
    <w:p w:rsidR="00A2333E" w:rsidRPr="00A2333E" w:rsidRDefault="00A2333E" w:rsidP="00A2333E">
      <w:pPr>
        <w:shd w:val="clear" w:color="auto" w:fill="FFFFFF"/>
        <w:ind w:left="1680" w:hanging="1392"/>
        <w:textAlignment w:val="baseline"/>
        <w:rPr>
          <w:rFonts w:ascii="Arial" w:eastAsia="Times New Roman" w:hAnsi="Arial" w:cs="Arial"/>
          <w:color w:val="212529"/>
          <w:sz w:val="21"/>
          <w:szCs w:val="21"/>
        </w:rPr>
      </w:pPr>
      <w:hyperlink r:id="rId12" w:anchor="!/LewisCounty09/LewisCounty0920.html#9.20.050" w:history="1">
        <w:r w:rsidRPr="00A2333E">
          <w:rPr>
            <w:rFonts w:ascii="Arial" w:eastAsia="Times New Roman" w:hAnsi="Arial" w:cs="Arial"/>
            <w:b/>
            <w:bCs/>
            <w:color w:val="0275D8"/>
            <w:sz w:val="21"/>
            <w:szCs w:val="21"/>
            <w:u w:val="single"/>
          </w:rPr>
          <w:t>9.20.050    Meetings.</w:t>
        </w:r>
      </w:hyperlink>
    </w:p>
    <w:p w:rsidR="00A2333E" w:rsidRPr="00A2333E" w:rsidRDefault="00A2333E" w:rsidP="00A2333E">
      <w:pPr>
        <w:shd w:val="clear" w:color="auto" w:fill="FFFFFF"/>
        <w:ind w:left="1680" w:hanging="1392"/>
        <w:textAlignment w:val="baseline"/>
        <w:rPr>
          <w:rFonts w:ascii="Arial" w:eastAsia="Times New Roman" w:hAnsi="Arial" w:cs="Arial"/>
          <w:color w:val="212529"/>
          <w:sz w:val="21"/>
          <w:szCs w:val="21"/>
        </w:rPr>
      </w:pPr>
      <w:hyperlink r:id="rId13" w:anchor="!/LewisCounty09/LewisCounty0920.html#9.20.060" w:history="1">
        <w:r w:rsidRPr="00A2333E">
          <w:rPr>
            <w:rFonts w:ascii="Arial" w:eastAsia="Times New Roman" w:hAnsi="Arial" w:cs="Arial"/>
            <w:b/>
            <w:bCs/>
            <w:color w:val="0275D8"/>
            <w:sz w:val="21"/>
            <w:szCs w:val="21"/>
            <w:u w:val="single"/>
          </w:rPr>
          <w:t>9.20.060    Staff support.</w:t>
        </w:r>
      </w:hyperlink>
    </w:p>
    <w:p w:rsidR="00A2333E" w:rsidRPr="00A2333E" w:rsidRDefault="00A2333E" w:rsidP="00A2333E">
      <w:pPr>
        <w:shd w:val="clear" w:color="auto" w:fill="FFFFFF"/>
        <w:ind w:left="1680" w:hanging="1392"/>
        <w:textAlignment w:val="baseline"/>
        <w:rPr>
          <w:rFonts w:ascii="Arial" w:eastAsia="Times New Roman" w:hAnsi="Arial" w:cs="Arial"/>
          <w:color w:val="212529"/>
          <w:sz w:val="21"/>
          <w:szCs w:val="21"/>
        </w:rPr>
      </w:pPr>
      <w:hyperlink r:id="rId14" w:anchor="!/LewisCounty09/LewisCounty0920.html#9.20.070" w:history="1">
        <w:r w:rsidRPr="00A2333E">
          <w:rPr>
            <w:rFonts w:ascii="Arial" w:eastAsia="Times New Roman" w:hAnsi="Arial" w:cs="Arial"/>
            <w:b/>
            <w:bCs/>
            <w:color w:val="0275D8"/>
            <w:sz w:val="21"/>
            <w:szCs w:val="21"/>
            <w:u w:val="single"/>
          </w:rPr>
          <w:t>9.20.070    Law and justice plan.</w:t>
        </w:r>
      </w:hyperlink>
    </w:p>
    <w:p w:rsidR="00A2333E" w:rsidRPr="00A2333E" w:rsidRDefault="00A2333E" w:rsidP="00A2333E">
      <w:pPr>
        <w:shd w:val="clear" w:color="auto" w:fill="FFFFFF"/>
        <w:ind w:left="1680" w:hanging="1392"/>
        <w:textAlignment w:val="baseline"/>
        <w:rPr>
          <w:rFonts w:ascii="Arial" w:eastAsia="Times New Roman" w:hAnsi="Arial" w:cs="Arial"/>
          <w:color w:val="212529"/>
          <w:sz w:val="21"/>
          <w:szCs w:val="21"/>
        </w:rPr>
      </w:pPr>
      <w:hyperlink r:id="rId15" w:anchor="!/LewisCounty09/LewisCounty0920.html#9.20.080" w:history="1">
        <w:r w:rsidRPr="00A2333E">
          <w:rPr>
            <w:rFonts w:ascii="Arial" w:eastAsia="Times New Roman" w:hAnsi="Arial" w:cs="Arial"/>
            <w:b/>
            <w:bCs/>
            <w:color w:val="0275D8"/>
            <w:sz w:val="21"/>
            <w:szCs w:val="21"/>
            <w:u w:val="single"/>
          </w:rPr>
          <w:t>9.20.080    Annual report.</w:t>
        </w:r>
      </w:hyperlink>
    </w:p>
    <w:p w:rsidR="00A2333E" w:rsidRPr="00A2333E" w:rsidRDefault="00A2333E" w:rsidP="00A2333E">
      <w:pPr>
        <w:shd w:val="clear" w:color="auto" w:fill="FFFFFF"/>
        <w:ind w:left="1680" w:hanging="1392"/>
        <w:textAlignment w:val="baseline"/>
        <w:rPr>
          <w:rFonts w:ascii="Arial" w:eastAsia="Times New Roman" w:hAnsi="Arial" w:cs="Arial"/>
          <w:color w:val="212529"/>
          <w:sz w:val="21"/>
          <w:szCs w:val="21"/>
        </w:rPr>
      </w:pPr>
      <w:hyperlink r:id="rId16" w:anchor="!/LewisCounty09/LewisCounty0920.html#9.20.090" w:history="1">
        <w:r w:rsidRPr="00A2333E">
          <w:rPr>
            <w:rFonts w:ascii="Arial" w:eastAsia="Times New Roman" w:hAnsi="Arial" w:cs="Arial"/>
            <w:b/>
            <w:bCs/>
            <w:color w:val="0275D8"/>
            <w:sz w:val="21"/>
            <w:szCs w:val="21"/>
            <w:u w:val="single"/>
          </w:rPr>
          <w:t>9.20.090    Advisory duties.</w:t>
        </w:r>
      </w:hyperlink>
    </w:p>
    <w:p w:rsidR="00A2333E" w:rsidRPr="00A2333E" w:rsidRDefault="00A2333E" w:rsidP="00A2333E">
      <w:pPr>
        <w:pBdr>
          <w:left w:val="single" w:sz="18" w:space="11" w:color="8C8C8C"/>
        </w:pBdr>
        <w:shd w:val="clear" w:color="auto" w:fill="F7F7F7"/>
        <w:spacing w:before="240" w:after="240"/>
        <w:textAlignment w:val="baseline"/>
        <w:outlineLvl w:val="2"/>
        <w:rPr>
          <w:rFonts w:ascii="Arial" w:eastAsia="Times New Roman" w:hAnsi="Arial" w:cs="Arial"/>
          <w:b/>
          <w:bCs/>
          <w:color w:val="212529"/>
          <w:sz w:val="30"/>
          <w:szCs w:val="30"/>
        </w:rPr>
      </w:pPr>
      <w:bookmarkStart w:id="0" w:name="9.20.010"/>
      <w:r w:rsidRPr="00A2333E">
        <w:rPr>
          <w:rFonts w:ascii="Arial" w:eastAsia="Times New Roman" w:hAnsi="Arial" w:cs="Arial"/>
          <w:b/>
          <w:bCs/>
          <w:color w:val="212529"/>
          <w:sz w:val="30"/>
          <w:szCs w:val="30"/>
        </w:rPr>
        <w:t>9.20.010</w:t>
      </w:r>
      <w:bookmarkEnd w:id="0"/>
      <w:r w:rsidRPr="00A2333E">
        <w:rPr>
          <w:rFonts w:ascii="Arial" w:eastAsia="Times New Roman" w:hAnsi="Arial" w:cs="Arial"/>
          <w:b/>
          <w:bCs/>
          <w:color w:val="212529"/>
          <w:sz w:val="30"/>
          <w:szCs w:val="30"/>
        </w:rPr>
        <w:t> Establishment.</w:t>
      </w:r>
      <w:r w:rsidRPr="00A2333E">
        <w:rPr>
          <w:rFonts w:ascii="Arial" w:eastAsia="Times New Roman" w:hAnsi="Arial" w:cs="Arial"/>
          <w:b/>
          <w:bCs/>
          <w:noProof/>
          <w:color w:val="212529"/>
          <w:sz w:val="30"/>
          <w:szCs w:val="30"/>
        </w:rPr>
        <w:drawing>
          <wp:inline distT="0" distB="0" distL="0" distR="0">
            <wp:extent cx="793750" cy="155575"/>
            <wp:effectExtent l="0" t="0" r="6350" b="0"/>
            <wp:docPr id="9" name="Picture 9" descr="Sh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r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93750" cy="155575"/>
                    </a:xfrm>
                    <a:prstGeom prst="rect">
                      <a:avLst/>
                    </a:prstGeom>
                    <a:noFill/>
                    <a:ln>
                      <a:noFill/>
                    </a:ln>
                  </pic:spPr>
                </pic:pic>
              </a:graphicData>
            </a:graphic>
          </wp:inline>
        </w:drawing>
      </w:r>
    </w:p>
    <w:p w:rsidR="00A2333E" w:rsidRPr="00A2333E" w:rsidRDefault="00A2333E" w:rsidP="00A2333E">
      <w:pPr>
        <w:shd w:val="clear" w:color="auto" w:fill="FFFFFF"/>
        <w:spacing w:after="300"/>
        <w:textAlignment w:val="baseline"/>
        <w:rPr>
          <w:rFonts w:ascii="Arial" w:eastAsia="Times New Roman" w:hAnsi="Arial" w:cs="Arial"/>
          <w:color w:val="212529"/>
          <w:sz w:val="21"/>
          <w:szCs w:val="21"/>
        </w:rPr>
      </w:pPr>
      <w:r w:rsidRPr="00A2333E">
        <w:rPr>
          <w:rFonts w:ascii="Arial" w:eastAsia="Times New Roman" w:hAnsi="Arial" w:cs="Arial"/>
          <w:color w:val="212529"/>
          <w:sz w:val="21"/>
          <w:szCs w:val="21"/>
        </w:rPr>
        <w:t xml:space="preserve">The Lewis County law and justice council </w:t>
      </w:r>
      <w:proofErr w:type="gramStart"/>
      <w:r w:rsidRPr="00A2333E">
        <w:rPr>
          <w:rFonts w:ascii="Arial" w:eastAsia="Times New Roman" w:hAnsi="Arial" w:cs="Arial"/>
          <w:color w:val="212529"/>
          <w:sz w:val="21"/>
          <w:szCs w:val="21"/>
        </w:rPr>
        <w:t>is created</w:t>
      </w:r>
      <w:proofErr w:type="gramEnd"/>
      <w:r w:rsidRPr="00A2333E">
        <w:rPr>
          <w:rFonts w:ascii="Arial" w:eastAsia="Times New Roman" w:hAnsi="Arial" w:cs="Arial"/>
          <w:color w:val="212529"/>
          <w:sz w:val="21"/>
          <w:szCs w:val="21"/>
        </w:rPr>
        <w:t xml:space="preserve"> pursuant to RCW </w:t>
      </w:r>
      <w:hyperlink r:id="rId18" w:tgtFrame="_blank" w:history="1">
        <w:r w:rsidRPr="00A2333E">
          <w:rPr>
            <w:rFonts w:ascii="Arial" w:eastAsia="Times New Roman" w:hAnsi="Arial" w:cs="Arial"/>
            <w:color w:val="0275D8"/>
            <w:sz w:val="21"/>
            <w:szCs w:val="21"/>
            <w:u w:val="single"/>
          </w:rPr>
          <w:t>72.09.300</w:t>
        </w:r>
      </w:hyperlink>
      <w:r w:rsidRPr="00A2333E">
        <w:rPr>
          <w:rFonts w:ascii="Arial" w:eastAsia="Times New Roman" w:hAnsi="Arial" w:cs="Arial"/>
          <w:color w:val="212529"/>
          <w:sz w:val="21"/>
          <w:szCs w:val="21"/>
        </w:rPr>
        <w:t>. This chapter supersedes and repeals all prior measures regarding bodies established pursuant to RCW </w:t>
      </w:r>
      <w:hyperlink r:id="rId19" w:tgtFrame="_blank" w:history="1">
        <w:r w:rsidRPr="00A2333E">
          <w:rPr>
            <w:rFonts w:ascii="Arial" w:eastAsia="Times New Roman" w:hAnsi="Arial" w:cs="Arial"/>
            <w:color w:val="0275D8"/>
            <w:sz w:val="21"/>
            <w:szCs w:val="21"/>
            <w:u w:val="single"/>
          </w:rPr>
          <w:t>72.09.300</w:t>
        </w:r>
      </w:hyperlink>
      <w:r w:rsidRPr="00A2333E">
        <w:rPr>
          <w:rFonts w:ascii="Arial" w:eastAsia="Times New Roman" w:hAnsi="Arial" w:cs="Arial"/>
          <w:color w:val="212529"/>
          <w:sz w:val="21"/>
          <w:szCs w:val="21"/>
        </w:rPr>
        <w:t>. [Ord. 1282 §1, 2017; Ord. 1200 § 1, 2008]</w:t>
      </w:r>
    </w:p>
    <w:p w:rsidR="00A2333E" w:rsidRPr="00A2333E" w:rsidRDefault="00A2333E" w:rsidP="00A2333E">
      <w:pPr>
        <w:pBdr>
          <w:left w:val="single" w:sz="18" w:space="11" w:color="8C8C8C"/>
        </w:pBdr>
        <w:shd w:val="clear" w:color="auto" w:fill="F7F7F7"/>
        <w:spacing w:before="240" w:after="240"/>
        <w:textAlignment w:val="baseline"/>
        <w:outlineLvl w:val="2"/>
        <w:rPr>
          <w:rFonts w:ascii="Arial" w:eastAsia="Times New Roman" w:hAnsi="Arial" w:cs="Arial"/>
          <w:b/>
          <w:bCs/>
          <w:color w:val="212529"/>
          <w:sz w:val="30"/>
          <w:szCs w:val="30"/>
        </w:rPr>
      </w:pPr>
      <w:bookmarkStart w:id="1" w:name="9.20.020"/>
      <w:r w:rsidRPr="00A2333E">
        <w:rPr>
          <w:rFonts w:ascii="Arial" w:eastAsia="Times New Roman" w:hAnsi="Arial" w:cs="Arial"/>
          <w:b/>
          <w:bCs/>
          <w:color w:val="212529"/>
          <w:sz w:val="30"/>
          <w:szCs w:val="30"/>
        </w:rPr>
        <w:t>9.20.020</w:t>
      </w:r>
      <w:bookmarkEnd w:id="1"/>
      <w:r w:rsidRPr="00A2333E">
        <w:rPr>
          <w:rFonts w:ascii="Arial" w:eastAsia="Times New Roman" w:hAnsi="Arial" w:cs="Arial"/>
          <w:b/>
          <w:bCs/>
          <w:color w:val="212529"/>
          <w:sz w:val="30"/>
          <w:szCs w:val="30"/>
        </w:rPr>
        <w:t> Purpose.</w:t>
      </w:r>
      <w:r w:rsidRPr="00A2333E">
        <w:rPr>
          <w:rFonts w:ascii="Arial" w:eastAsia="Times New Roman" w:hAnsi="Arial" w:cs="Arial"/>
          <w:b/>
          <w:bCs/>
          <w:noProof/>
          <w:color w:val="212529"/>
          <w:sz w:val="30"/>
          <w:szCs w:val="30"/>
        </w:rPr>
        <w:drawing>
          <wp:inline distT="0" distB="0" distL="0" distR="0">
            <wp:extent cx="793750" cy="155575"/>
            <wp:effectExtent l="0" t="0" r="6350" b="0"/>
            <wp:docPr id="8" name="Picture 8" descr="Sh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ar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93750" cy="155575"/>
                    </a:xfrm>
                    <a:prstGeom prst="rect">
                      <a:avLst/>
                    </a:prstGeom>
                    <a:noFill/>
                    <a:ln>
                      <a:noFill/>
                    </a:ln>
                  </pic:spPr>
                </pic:pic>
              </a:graphicData>
            </a:graphic>
          </wp:inline>
        </w:drawing>
      </w:r>
    </w:p>
    <w:p w:rsidR="00A2333E" w:rsidRPr="00A2333E" w:rsidRDefault="00A2333E" w:rsidP="00A2333E">
      <w:pPr>
        <w:shd w:val="clear" w:color="auto" w:fill="FFFFFF"/>
        <w:spacing w:after="300"/>
        <w:textAlignment w:val="baseline"/>
        <w:rPr>
          <w:rFonts w:ascii="Arial" w:eastAsia="Times New Roman" w:hAnsi="Arial" w:cs="Arial"/>
          <w:color w:val="212529"/>
          <w:sz w:val="21"/>
          <w:szCs w:val="21"/>
        </w:rPr>
      </w:pPr>
      <w:r w:rsidRPr="00A2333E">
        <w:rPr>
          <w:rFonts w:ascii="Arial" w:eastAsia="Times New Roman" w:hAnsi="Arial" w:cs="Arial"/>
          <w:color w:val="212529"/>
          <w:sz w:val="21"/>
          <w:szCs w:val="21"/>
        </w:rPr>
        <w:t>The purpose of the law and justice council is to provide a permanent ongoing forum and structure to coordinate and enhance criminal justice agencies, programs and services in Lewis County. The council shall operate as a consensus body. [Ord. 1282 §1, 2017; Ord. 1200 § 1, 2008]</w:t>
      </w:r>
    </w:p>
    <w:p w:rsidR="00A2333E" w:rsidRPr="00A2333E" w:rsidRDefault="00A2333E" w:rsidP="00A2333E">
      <w:pPr>
        <w:pBdr>
          <w:left w:val="single" w:sz="18" w:space="11" w:color="8C8C8C"/>
        </w:pBdr>
        <w:shd w:val="clear" w:color="auto" w:fill="F7F7F7"/>
        <w:spacing w:before="240" w:after="240"/>
        <w:textAlignment w:val="baseline"/>
        <w:outlineLvl w:val="2"/>
        <w:rPr>
          <w:rFonts w:ascii="Arial" w:eastAsia="Times New Roman" w:hAnsi="Arial" w:cs="Arial"/>
          <w:b/>
          <w:bCs/>
          <w:color w:val="212529"/>
          <w:sz w:val="30"/>
          <w:szCs w:val="30"/>
        </w:rPr>
      </w:pPr>
      <w:bookmarkStart w:id="2" w:name="9.20.030"/>
      <w:r w:rsidRPr="00A2333E">
        <w:rPr>
          <w:rFonts w:ascii="Arial" w:eastAsia="Times New Roman" w:hAnsi="Arial" w:cs="Arial"/>
          <w:b/>
          <w:bCs/>
          <w:color w:val="212529"/>
          <w:sz w:val="30"/>
          <w:szCs w:val="30"/>
        </w:rPr>
        <w:t>9.20.030</w:t>
      </w:r>
      <w:bookmarkEnd w:id="2"/>
      <w:r w:rsidRPr="00A2333E">
        <w:rPr>
          <w:rFonts w:ascii="Arial" w:eastAsia="Times New Roman" w:hAnsi="Arial" w:cs="Arial"/>
          <w:b/>
          <w:bCs/>
          <w:color w:val="212529"/>
          <w:sz w:val="30"/>
          <w:szCs w:val="30"/>
        </w:rPr>
        <w:t> Members.</w:t>
      </w:r>
      <w:r w:rsidRPr="00A2333E">
        <w:rPr>
          <w:rFonts w:ascii="Arial" w:eastAsia="Times New Roman" w:hAnsi="Arial" w:cs="Arial"/>
          <w:b/>
          <w:bCs/>
          <w:noProof/>
          <w:color w:val="212529"/>
          <w:sz w:val="30"/>
          <w:szCs w:val="30"/>
        </w:rPr>
        <w:drawing>
          <wp:inline distT="0" distB="0" distL="0" distR="0">
            <wp:extent cx="793750" cy="155575"/>
            <wp:effectExtent l="0" t="0" r="6350" b="0"/>
            <wp:docPr id="7" name="Picture 7" descr="Sh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har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93750" cy="155575"/>
                    </a:xfrm>
                    <a:prstGeom prst="rect">
                      <a:avLst/>
                    </a:prstGeom>
                    <a:noFill/>
                    <a:ln>
                      <a:noFill/>
                    </a:ln>
                  </pic:spPr>
                </pic:pic>
              </a:graphicData>
            </a:graphic>
          </wp:inline>
        </w:drawing>
      </w:r>
    </w:p>
    <w:p w:rsidR="00A2333E" w:rsidRPr="00A2333E" w:rsidRDefault="00A2333E" w:rsidP="00A2333E">
      <w:pPr>
        <w:shd w:val="clear" w:color="auto" w:fill="FFFFFF"/>
        <w:spacing w:after="300"/>
        <w:textAlignment w:val="baseline"/>
        <w:rPr>
          <w:rFonts w:ascii="Arial" w:eastAsia="Times New Roman" w:hAnsi="Arial" w:cs="Arial"/>
          <w:color w:val="212529"/>
          <w:sz w:val="21"/>
          <w:szCs w:val="21"/>
        </w:rPr>
      </w:pPr>
      <w:r w:rsidRPr="00A2333E">
        <w:rPr>
          <w:rFonts w:ascii="Arial" w:eastAsia="Times New Roman" w:hAnsi="Arial" w:cs="Arial"/>
          <w:color w:val="212529"/>
          <w:sz w:val="21"/>
          <w:szCs w:val="21"/>
        </w:rPr>
        <w:t>The law and justice council shall include the following designated officials or their representatives:</w:t>
      </w:r>
    </w:p>
    <w:p w:rsidR="00A2333E" w:rsidRPr="00A2333E" w:rsidRDefault="00A2333E" w:rsidP="00A2333E">
      <w:pPr>
        <w:shd w:val="clear" w:color="auto" w:fill="FFFFFF"/>
        <w:spacing w:after="300"/>
        <w:textAlignment w:val="baseline"/>
        <w:rPr>
          <w:rFonts w:ascii="Arial" w:eastAsia="Times New Roman" w:hAnsi="Arial" w:cs="Arial"/>
          <w:color w:val="212529"/>
          <w:sz w:val="21"/>
          <w:szCs w:val="21"/>
        </w:rPr>
      </w:pPr>
      <w:r w:rsidRPr="00A2333E">
        <w:rPr>
          <w:rFonts w:ascii="Arial" w:eastAsia="Times New Roman" w:hAnsi="Arial" w:cs="Arial"/>
          <w:color w:val="212529"/>
          <w:sz w:val="21"/>
          <w:szCs w:val="21"/>
        </w:rPr>
        <w:t>(1) Lewis County prosecuting attorney;</w:t>
      </w:r>
    </w:p>
    <w:p w:rsidR="00A2333E" w:rsidRPr="00A2333E" w:rsidRDefault="00A2333E" w:rsidP="00A2333E">
      <w:pPr>
        <w:shd w:val="clear" w:color="auto" w:fill="FFFFFF"/>
        <w:spacing w:after="300"/>
        <w:textAlignment w:val="baseline"/>
        <w:rPr>
          <w:rFonts w:ascii="Arial" w:eastAsia="Times New Roman" w:hAnsi="Arial" w:cs="Arial"/>
          <w:color w:val="212529"/>
          <w:sz w:val="21"/>
          <w:szCs w:val="21"/>
        </w:rPr>
      </w:pPr>
      <w:r w:rsidRPr="00A2333E">
        <w:rPr>
          <w:rFonts w:ascii="Arial" w:eastAsia="Times New Roman" w:hAnsi="Arial" w:cs="Arial"/>
          <w:color w:val="212529"/>
          <w:sz w:val="21"/>
          <w:szCs w:val="21"/>
        </w:rPr>
        <w:t>(2) Lewis County sheriff;</w:t>
      </w:r>
    </w:p>
    <w:p w:rsidR="00A2333E" w:rsidRPr="00A2333E" w:rsidRDefault="00A2333E" w:rsidP="00A2333E">
      <w:pPr>
        <w:shd w:val="clear" w:color="auto" w:fill="FFFFFF"/>
        <w:spacing w:after="300"/>
        <w:textAlignment w:val="baseline"/>
        <w:rPr>
          <w:rFonts w:ascii="Arial" w:eastAsia="Times New Roman" w:hAnsi="Arial" w:cs="Arial"/>
          <w:color w:val="212529"/>
          <w:sz w:val="21"/>
          <w:szCs w:val="21"/>
        </w:rPr>
      </w:pPr>
      <w:r w:rsidRPr="00A2333E">
        <w:rPr>
          <w:rFonts w:ascii="Arial" w:eastAsia="Times New Roman" w:hAnsi="Arial" w:cs="Arial"/>
          <w:color w:val="212529"/>
          <w:sz w:val="21"/>
          <w:szCs w:val="21"/>
        </w:rPr>
        <w:t>(3) Two representatives from the Lewis County Police Chiefs’ Association; provided, that one of the representatives shall be from the cities of Centralia or Chehalis;</w:t>
      </w:r>
    </w:p>
    <w:p w:rsidR="00A2333E" w:rsidRPr="00A2333E" w:rsidRDefault="00A2333E" w:rsidP="00A2333E">
      <w:pPr>
        <w:shd w:val="clear" w:color="auto" w:fill="FFFFFF"/>
        <w:spacing w:after="300"/>
        <w:textAlignment w:val="baseline"/>
        <w:rPr>
          <w:rFonts w:ascii="Arial" w:eastAsia="Times New Roman" w:hAnsi="Arial" w:cs="Arial"/>
          <w:color w:val="212529"/>
          <w:sz w:val="21"/>
          <w:szCs w:val="21"/>
        </w:rPr>
      </w:pPr>
      <w:r w:rsidRPr="00A2333E">
        <w:rPr>
          <w:rFonts w:ascii="Arial" w:eastAsia="Times New Roman" w:hAnsi="Arial" w:cs="Arial"/>
          <w:color w:val="212529"/>
          <w:sz w:val="21"/>
          <w:szCs w:val="21"/>
        </w:rPr>
        <w:t xml:space="preserve">(4) One representative from the group of public defense attorneys on contract with Lewis County, to </w:t>
      </w:r>
      <w:proofErr w:type="gramStart"/>
      <w:r w:rsidRPr="00A2333E">
        <w:rPr>
          <w:rFonts w:ascii="Arial" w:eastAsia="Times New Roman" w:hAnsi="Arial" w:cs="Arial"/>
          <w:color w:val="212529"/>
          <w:sz w:val="21"/>
          <w:szCs w:val="21"/>
        </w:rPr>
        <w:t>be appointed</w:t>
      </w:r>
      <w:proofErr w:type="gramEnd"/>
      <w:r w:rsidRPr="00A2333E">
        <w:rPr>
          <w:rFonts w:ascii="Arial" w:eastAsia="Times New Roman" w:hAnsi="Arial" w:cs="Arial"/>
          <w:color w:val="212529"/>
          <w:sz w:val="21"/>
          <w:szCs w:val="21"/>
        </w:rPr>
        <w:t xml:space="preserve"> by the President of the Lewis County Bar Association;</w:t>
      </w:r>
    </w:p>
    <w:p w:rsidR="00A2333E" w:rsidRPr="00A2333E" w:rsidRDefault="00A2333E" w:rsidP="00A2333E">
      <w:pPr>
        <w:shd w:val="clear" w:color="auto" w:fill="FFFFFF"/>
        <w:spacing w:after="300"/>
        <w:textAlignment w:val="baseline"/>
        <w:rPr>
          <w:rFonts w:ascii="Arial" w:eastAsia="Times New Roman" w:hAnsi="Arial" w:cs="Arial"/>
          <w:color w:val="212529"/>
          <w:sz w:val="21"/>
          <w:szCs w:val="21"/>
        </w:rPr>
      </w:pPr>
      <w:r w:rsidRPr="00A2333E">
        <w:rPr>
          <w:rFonts w:ascii="Arial" w:eastAsia="Times New Roman" w:hAnsi="Arial" w:cs="Arial"/>
          <w:color w:val="212529"/>
          <w:sz w:val="21"/>
          <w:szCs w:val="21"/>
        </w:rPr>
        <w:t>(5) One representative of municipal prosecuting attorneys within the county, as selected by the cities;</w:t>
      </w:r>
    </w:p>
    <w:p w:rsidR="00A2333E" w:rsidRPr="00A2333E" w:rsidRDefault="00A2333E" w:rsidP="00A2333E">
      <w:pPr>
        <w:shd w:val="clear" w:color="auto" w:fill="FFFFFF"/>
        <w:spacing w:after="300"/>
        <w:textAlignment w:val="baseline"/>
        <w:rPr>
          <w:rFonts w:ascii="Arial" w:eastAsia="Times New Roman" w:hAnsi="Arial" w:cs="Arial"/>
          <w:color w:val="212529"/>
          <w:sz w:val="21"/>
          <w:szCs w:val="21"/>
        </w:rPr>
      </w:pPr>
      <w:r w:rsidRPr="00A2333E">
        <w:rPr>
          <w:rFonts w:ascii="Arial" w:eastAsia="Times New Roman" w:hAnsi="Arial" w:cs="Arial"/>
          <w:color w:val="212529"/>
          <w:sz w:val="21"/>
          <w:szCs w:val="21"/>
        </w:rPr>
        <w:t>(6) Two representatives of the municipal legislative authorities within the county, as selected by the mayors; provided, that one of the representatives shall be from the city of Centralia or Chehalis;</w:t>
      </w:r>
    </w:p>
    <w:p w:rsidR="00A2333E" w:rsidRPr="00A2333E" w:rsidRDefault="00A2333E" w:rsidP="00A2333E">
      <w:pPr>
        <w:shd w:val="clear" w:color="auto" w:fill="FFFFFF"/>
        <w:spacing w:after="300"/>
        <w:textAlignment w:val="baseline"/>
        <w:rPr>
          <w:rFonts w:ascii="Arial" w:eastAsia="Times New Roman" w:hAnsi="Arial" w:cs="Arial"/>
          <w:color w:val="212529"/>
          <w:sz w:val="21"/>
          <w:szCs w:val="21"/>
        </w:rPr>
      </w:pPr>
      <w:r w:rsidRPr="00A2333E">
        <w:rPr>
          <w:rFonts w:ascii="Arial" w:eastAsia="Times New Roman" w:hAnsi="Arial" w:cs="Arial"/>
          <w:color w:val="212529"/>
          <w:sz w:val="21"/>
          <w:szCs w:val="21"/>
        </w:rPr>
        <w:t>(7) Lewis County superior court clerk;</w:t>
      </w:r>
    </w:p>
    <w:p w:rsidR="00A2333E" w:rsidRPr="00A2333E" w:rsidRDefault="00A2333E" w:rsidP="00A2333E">
      <w:pPr>
        <w:shd w:val="clear" w:color="auto" w:fill="FFFFFF"/>
        <w:spacing w:after="300"/>
        <w:textAlignment w:val="baseline"/>
        <w:rPr>
          <w:rFonts w:ascii="Arial" w:eastAsia="Times New Roman" w:hAnsi="Arial" w:cs="Arial"/>
          <w:color w:val="212529"/>
          <w:sz w:val="21"/>
          <w:szCs w:val="21"/>
        </w:rPr>
      </w:pPr>
      <w:r w:rsidRPr="00A2333E">
        <w:rPr>
          <w:rFonts w:ascii="Arial" w:eastAsia="Times New Roman" w:hAnsi="Arial" w:cs="Arial"/>
          <w:color w:val="212529"/>
          <w:sz w:val="21"/>
          <w:szCs w:val="21"/>
        </w:rPr>
        <w:lastRenderedPageBreak/>
        <w:t>(8) The presiding judge of the Lewis County superior court;</w:t>
      </w:r>
    </w:p>
    <w:p w:rsidR="00A2333E" w:rsidRPr="00A2333E" w:rsidRDefault="00A2333E" w:rsidP="00A2333E">
      <w:pPr>
        <w:shd w:val="clear" w:color="auto" w:fill="FFFFFF"/>
        <w:spacing w:after="300"/>
        <w:textAlignment w:val="baseline"/>
        <w:rPr>
          <w:rFonts w:ascii="Arial" w:eastAsia="Times New Roman" w:hAnsi="Arial" w:cs="Arial"/>
          <w:color w:val="212529"/>
          <w:sz w:val="21"/>
          <w:szCs w:val="21"/>
        </w:rPr>
      </w:pPr>
      <w:r w:rsidRPr="00A2333E">
        <w:rPr>
          <w:rFonts w:ascii="Arial" w:eastAsia="Times New Roman" w:hAnsi="Arial" w:cs="Arial"/>
          <w:color w:val="212529"/>
          <w:sz w:val="21"/>
          <w:szCs w:val="21"/>
        </w:rPr>
        <w:t>(9) The presiding judge of the Lewis County district court;</w:t>
      </w:r>
    </w:p>
    <w:p w:rsidR="00A2333E" w:rsidRPr="00A2333E" w:rsidRDefault="00A2333E" w:rsidP="00A2333E">
      <w:pPr>
        <w:shd w:val="clear" w:color="auto" w:fill="FFFFFF"/>
        <w:spacing w:after="300"/>
        <w:textAlignment w:val="baseline"/>
        <w:rPr>
          <w:rFonts w:ascii="Arial" w:eastAsia="Times New Roman" w:hAnsi="Arial" w:cs="Arial"/>
          <w:color w:val="212529"/>
          <w:sz w:val="21"/>
          <w:szCs w:val="21"/>
        </w:rPr>
      </w:pPr>
      <w:r w:rsidRPr="00A2333E">
        <w:rPr>
          <w:rFonts w:ascii="Arial" w:eastAsia="Times New Roman" w:hAnsi="Arial" w:cs="Arial"/>
          <w:color w:val="212529"/>
          <w:sz w:val="21"/>
          <w:szCs w:val="21"/>
        </w:rPr>
        <w:t>(10) Lewis County juvenile court administrator;</w:t>
      </w:r>
    </w:p>
    <w:p w:rsidR="00A2333E" w:rsidRPr="00A2333E" w:rsidRDefault="00A2333E" w:rsidP="00A2333E">
      <w:pPr>
        <w:shd w:val="clear" w:color="auto" w:fill="FFFFFF"/>
        <w:spacing w:after="300"/>
        <w:textAlignment w:val="baseline"/>
        <w:rPr>
          <w:rFonts w:ascii="Arial" w:eastAsia="Times New Roman" w:hAnsi="Arial" w:cs="Arial"/>
          <w:color w:val="212529"/>
          <w:sz w:val="21"/>
          <w:szCs w:val="21"/>
        </w:rPr>
      </w:pPr>
      <w:r w:rsidRPr="00A2333E">
        <w:rPr>
          <w:rFonts w:ascii="Arial" w:eastAsia="Times New Roman" w:hAnsi="Arial" w:cs="Arial"/>
          <w:color w:val="212529"/>
          <w:sz w:val="21"/>
          <w:szCs w:val="21"/>
        </w:rPr>
        <w:t>(11) One representative of the municipal courts within the county as selected by the cities;</w:t>
      </w:r>
    </w:p>
    <w:p w:rsidR="00A2333E" w:rsidRPr="00A2333E" w:rsidRDefault="00A2333E" w:rsidP="00A2333E">
      <w:pPr>
        <w:shd w:val="clear" w:color="auto" w:fill="FFFFFF"/>
        <w:spacing w:after="300"/>
        <w:textAlignment w:val="baseline"/>
        <w:rPr>
          <w:rFonts w:ascii="Arial" w:eastAsia="Times New Roman" w:hAnsi="Arial" w:cs="Arial"/>
          <w:color w:val="212529"/>
          <w:sz w:val="21"/>
          <w:szCs w:val="21"/>
        </w:rPr>
      </w:pPr>
      <w:r w:rsidRPr="00A2333E">
        <w:rPr>
          <w:rFonts w:ascii="Arial" w:eastAsia="Times New Roman" w:hAnsi="Arial" w:cs="Arial"/>
          <w:color w:val="212529"/>
          <w:sz w:val="21"/>
          <w:szCs w:val="21"/>
        </w:rPr>
        <w:t>(12) Lewis County jail administrator;</w:t>
      </w:r>
    </w:p>
    <w:p w:rsidR="00A2333E" w:rsidRPr="00A2333E" w:rsidRDefault="00A2333E" w:rsidP="00A2333E">
      <w:pPr>
        <w:shd w:val="clear" w:color="auto" w:fill="FFFFFF"/>
        <w:spacing w:after="300"/>
        <w:textAlignment w:val="baseline"/>
        <w:rPr>
          <w:rFonts w:ascii="Arial" w:eastAsia="Times New Roman" w:hAnsi="Arial" w:cs="Arial"/>
          <w:color w:val="212529"/>
          <w:sz w:val="21"/>
          <w:szCs w:val="21"/>
        </w:rPr>
      </w:pPr>
      <w:r w:rsidRPr="00A2333E">
        <w:rPr>
          <w:rFonts w:ascii="Arial" w:eastAsia="Times New Roman" w:hAnsi="Arial" w:cs="Arial"/>
          <w:color w:val="212529"/>
          <w:sz w:val="21"/>
          <w:szCs w:val="21"/>
        </w:rPr>
        <w:t>(13) Lewis County risk manager</w:t>
      </w:r>
      <w:proofErr w:type="gramStart"/>
      <w:r w:rsidRPr="00A2333E">
        <w:rPr>
          <w:rFonts w:ascii="Arial" w:eastAsia="Times New Roman" w:hAnsi="Arial" w:cs="Arial"/>
          <w:color w:val="212529"/>
          <w:sz w:val="21"/>
          <w:szCs w:val="21"/>
        </w:rPr>
        <w:t>;</w:t>
      </w:r>
      <w:proofErr w:type="gramEnd"/>
    </w:p>
    <w:p w:rsidR="00A2333E" w:rsidRPr="00A2333E" w:rsidRDefault="00A2333E" w:rsidP="00A2333E">
      <w:pPr>
        <w:shd w:val="clear" w:color="auto" w:fill="FFFFFF"/>
        <w:spacing w:after="300"/>
        <w:textAlignment w:val="baseline"/>
        <w:rPr>
          <w:rFonts w:ascii="Arial" w:eastAsia="Times New Roman" w:hAnsi="Arial" w:cs="Arial"/>
          <w:color w:val="212529"/>
          <w:sz w:val="21"/>
          <w:szCs w:val="21"/>
        </w:rPr>
      </w:pPr>
      <w:r w:rsidRPr="00A2333E">
        <w:rPr>
          <w:rFonts w:ascii="Arial" w:eastAsia="Times New Roman" w:hAnsi="Arial" w:cs="Arial"/>
          <w:color w:val="212529"/>
          <w:sz w:val="21"/>
          <w:szCs w:val="21"/>
        </w:rPr>
        <w:t>(14) Secretary of the Washington State Department of Corrections;</w:t>
      </w:r>
    </w:p>
    <w:p w:rsidR="00A2333E" w:rsidRPr="00A2333E" w:rsidRDefault="00A2333E" w:rsidP="00A2333E">
      <w:pPr>
        <w:shd w:val="clear" w:color="auto" w:fill="FFFFFF"/>
        <w:spacing w:after="300"/>
        <w:textAlignment w:val="baseline"/>
        <w:rPr>
          <w:rFonts w:ascii="Arial" w:eastAsia="Times New Roman" w:hAnsi="Arial" w:cs="Arial"/>
          <w:color w:val="212529"/>
          <w:sz w:val="21"/>
          <w:szCs w:val="21"/>
        </w:rPr>
      </w:pPr>
      <w:r w:rsidRPr="00A2333E">
        <w:rPr>
          <w:rFonts w:ascii="Arial" w:eastAsia="Times New Roman" w:hAnsi="Arial" w:cs="Arial"/>
          <w:color w:val="212529"/>
          <w:sz w:val="21"/>
          <w:szCs w:val="21"/>
        </w:rPr>
        <w:t>(15) Director of Lewis County dispatch;</w:t>
      </w:r>
    </w:p>
    <w:p w:rsidR="00A2333E" w:rsidRPr="00A2333E" w:rsidRDefault="00A2333E" w:rsidP="00A2333E">
      <w:pPr>
        <w:shd w:val="clear" w:color="auto" w:fill="FFFFFF"/>
        <w:spacing w:after="300"/>
        <w:textAlignment w:val="baseline"/>
        <w:rPr>
          <w:rFonts w:ascii="Arial" w:eastAsia="Times New Roman" w:hAnsi="Arial" w:cs="Arial"/>
          <w:color w:val="212529"/>
          <w:sz w:val="21"/>
          <w:szCs w:val="21"/>
        </w:rPr>
      </w:pPr>
      <w:r w:rsidRPr="00A2333E">
        <w:rPr>
          <w:rFonts w:ascii="Arial" w:eastAsia="Times New Roman" w:hAnsi="Arial" w:cs="Arial"/>
          <w:color w:val="212529"/>
          <w:sz w:val="21"/>
          <w:szCs w:val="21"/>
        </w:rPr>
        <w:t>(16) One member of the Lewis County board of commissioners;</w:t>
      </w:r>
    </w:p>
    <w:p w:rsidR="00A2333E" w:rsidRPr="00A2333E" w:rsidRDefault="00A2333E" w:rsidP="00A2333E">
      <w:pPr>
        <w:shd w:val="clear" w:color="auto" w:fill="FFFFFF"/>
        <w:spacing w:after="300"/>
        <w:textAlignment w:val="baseline"/>
        <w:rPr>
          <w:rFonts w:ascii="Arial" w:eastAsia="Times New Roman" w:hAnsi="Arial" w:cs="Arial"/>
          <w:color w:val="212529"/>
          <w:sz w:val="21"/>
          <w:szCs w:val="21"/>
        </w:rPr>
      </w:pPr>
      <w:r w:rsidRPr="00A2333E">
        <w:rPr>
          <w:rFonts w:ascii="Arial" w:eastAsia="Times New Roman" w:hAnsi="Arial" w:cs="Arial"/>
          <w:color w:val="212529"/>
          <w:sz w:val="21"/>
          <w:szCs w:val="21"/>
        </w:rPr>
        <w:t>(17) Two citizen representatives appointed by the board of county commissioners;</w:t>
      </w:r>
    </w:p>
    <w:p w:rsidR="00A2333E" w:rsidRPr="00A2333E" w:rsidRDefault="00A2333E" w:rsidP="00A2333E">
      <w:pPr>
        <w:shd w:val="clear" w:color="auto" w:fill="FFFFFF"/>
        <w:spacing w:after="300"/>
        <w:textAlignment w:val="baseline"/>
        <w:rPr>
          <w:rFonts w:ascii="Arial" w:eastAsia="Times New Roman" w:hAnsi="Arial" w:cs="Arial"/>
          <w:color w:val="212529"/>
          <w:sz w:val="21"/>
          <w:szCs w:val="21"/>
        </w:rPr>
      </w:pPr>
      <w:r w:rsidRPr="00A2333E">
        <w:rPr>
          <w:rFonts w:ascii="Arial" w:eastAsia="Times New Roman" w:hAnsi="Arial" w:cs="Arial"/>
          <w:color w:val="212529"/>
          <w:sz w:val="21"/>
          <w:szCs w:val="21"/>
        </w:rPr>
        <w:t>(18) Three representatives of local providers of social services treatment, appointed by the board of county commissioners; and</w:t>
      </w:r>
    </w:p>
    <w:p w:rsidR="00A2333E" w:rsidRPr="00A2333E" w:rsidRDefault="00A2333E" w:rsidP="00A2333E">
      <w:pPr>
        <w:shd w:val="clear" w:color="auto" w:fill="FFFFFF"/>
        <w:spacing w:after="300"/>
        <w:textAlignment w:val="baseline"/>
        <w:rPr>
          <w:rFonts w:ascii="Arial" w:eastAsia="Times New Roman" w:hAnsi="Arial" w:cs="Arial"/>
          <w:color w:val="212529"/>
          <w:sz w:val="21"/>
          <w:szCs w:val="21"/>
        </w:rPr>
      </w:pPr>
      <w:r w:rsidRPr="00A2333E">
        <w:rPr>
          <w:rFonts w:ascii="Arial" w:eastAsia="Times New Roman" w:hAnsi="Arial" w:cs="Arial"/>
          <w:color w:val="212529"/>
          <w:sz w:val="21"/>
          <w:szCs w:val="21"/>
        </w:rPr>
        <w:t>(19) One member of the Lewis County Bar Association other than a public defense attorney on contract with Lewis County, to be appointed by the President of the Lewis County Bar Association. [Ord. 1282 §1, 2017; Ord. 1200 § 1, 2008]</w:t>
      </w:r>
    </w:p>
    <w:p w:rsidR="00A2333E" w:rsidRPr="00A2333E" w:rsidRDefault="00A2333E" w:rsidP="00A2333E">
      <w:pPr>
        <w:pBdr>
          <w:left w:val="single" w:sz="18" w:space="11" w:color="8C8C8C"/>
        </w:pBdr>
        <w:shd w:val="clear" w:color="auto" w:fill="F7F7F7"/>
        <w:spacing w:before="240" w:after="240"/>
        <w:textAlignment w:val="baseline"/>
        <w:outlineLvl w:val="2"/>
        <w:rPr>
          <w:rFonts w:ascii="Arial" w:eastAsia="Times New Roman" w:hAnsi="Arial" w:cs="Arial"/>
          <w:b/>
          <w:bCs/>
          <w:color w:val="212529"/>
          <w:sz w:val="30"/>
          <w:szCs w:val="30"/>
        </w:rPr>
      </w:pPr>
      <w:bookmarkStart w:id="3" w:name="9.20.040"/>
      <w:r w:rsidRPr="00A2333E">
        <w:rPr>
          <w:rFonts w:ascii="Arial" w:eastAsia="Times New Roman" w:hAnsi="Arial" w:cs="Arial"/>
          <w:b/>
          <w:bCs/>
          <w:color w:val="212529"/>
          <w:sz w:val="30"/>
          <w:szCs w:val="30"/>
        </w:rPr>
        <w:t>9.20.040</w:t>
      </w:r>
      <w:bookmarkEnd w:id="3"/>
      <w:r w:rsidRPr="00A2333E">
        <w:rPr>
          <w:rFonts w:ascii="Arial" w:eastAsia="Times New Roman" w:hAnsi="Arial" w:cs="Arial"/>
          <w:b/>
          <w:bCs/>
          <w:color w:val="212529"/>
          <w:sz w:val="30"/>
          <w:szCs w:val="30"/>
        </w:rPr>
        <w:t> Terms of office.</w:t>
      </w:r>
      <w:r w:rsidRPr="00A2333E">
        <w:rPr>
          <w:rFonts w:ascii="Arial" w:eastAsia="Times New Roman" w:hAnsi="Arial" w:cs="Arial"/>
          <w:b/>
          <w:bCs/>
          <w:noProof/>
          <w:color w:val="212529"/>
          <w:sz w:val="30"/>
          <w:szCs w:val="30"/>
        </w:rPr>
        <w:drawing>
          <wp:inline distT="0" distB="0" distL="0" distR="0">
            <wp:extent cx="793750" cy="155575"/>
            <wp:effectExtent l="0" t="0" r="6350" b="0"/>
            <wp:docPr id="6" name="Picture 6" descr="Sh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har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93750" cy="155575"/>
                    </a:xfrm>
                    <a:prstGeom prst="rect">
                      <a:avLst/>
                    </a:prstGeom>
                    <a:noFill/>
                    <a:ln>
                      <a:noFill/>
                    </a:ln>
                  </pic:spPr>
                </pic:pic>
              </a:graphicData>
            </a:graphic>
          </wp:inline>
        </w:drawing>
      </w:r>
    </w:p>
    <w:p w:rsidR="00A2333E" w:rsidRPr="00A2333E" w:rsidRDefault="00A2333E" w:rsidP="00A2333E">
      <w:pPr>
        <w:shd w:val="clear" w:color="auto" w:fill="FFFFFF"/>
        <w:spacing w:after="300"/>
        <w:textAlignment w:val="baseline"/>
        <w:rPr>
          <w:rFonts w:ascii="Arial" w:eastAsia="Times New Roman" w:hAnsi="Arial" w:cs="Arial"/>
          <w:color w:val="212529"/>
          <w:sz w:val="21"/>
          <w:szCs w:val="21"/>
        </w:rPr>
      </w:pPr>
      <w:r w:rsidRPr="00A2333E">
        <w:rPr>
          <w:rFonts w:ascii="Arial" w:eastAsia="Times New Roman" w:hAnsi="Arial" w:cs="Arial"/>
          <w:color w:val="212529"/>
          <w:sz w:val="21"/>
          <w:szCs w:val="21"/>
        </w:rPr>
        <w:t xml:space="preserve">Notwithstanding other provisions of this code, terms of citizen representatives, social service treatment providers and other officials shall be four years. Members </w:t>
      </w:r>
      <w:proofErr w:type="gramStart"/>
      <w:r w:rsidRPr="00A2333E">
        <w:rPr>
          <w:rFonts w:ascii="Arial" w:eastAsia="Times New Roman" w:hAnsi="Arial" w:cs="Arial"/>
          <w:color w:val="212529"/>
          <w:sz w:val="21"/>
          <w:szCs w:val="21"/>
        </w:rPr>
        <w:t>may be reappointed</w:t>
      </w:r>
      <w:proofErr w:type="gramEnd"/>
      <w:r w:rsidRPr="00A2333E">
        <w:rPr>
          <w:rFonts w:ascii="Arial" w:eastAsia="Times New Roman" w:hAnsi="Arial" w:cs="Arial"/>
          <w:color w:val="212529"/>
          <w:sz w:val="21"/>
          <w:szCs w:val="21"/>
        </w:rPr>
        <w:t xml:space="preserve">. </w:t>
      </w:r>
      <w:proofErr w:type="gramStart"/>
      <w:r w:rsidRPr="00A2333E">
        <w:rPr>
          <w:rFonts w:ascii="Arial" w:eastAsia="Times New Roman" w:hAnsi="Arial" w:cs="Arial"/>
          <w:color w:val="212529"/>
          <w:sz w:val="21"/>
          <w:szCs w:val="21"/>
        </w:rPr>
        <w:t>Members may be removed by the appointing authority</w:t>
      </w:r>
      <w:proofErr w:type="gramEnd"/>
      <w:r w:rsidRPr="00A2333E">
        <w:rPr>
          <w:rFonts w:ascii="Arial" w:eastAsia="Times New Roman" w:hAnsi="Arial" w:cs="Arial"/>
          <w:color w:val="212529"/>
          <w:sz w:val="21"/>
          <w:szCs w:val="21"/>
        </w:rPr>
        <w:t xml:space="preserve">. Except in the case of removal, each member shall continue to serve until a successor </w:t>
      </w:r>
      <w:proofErr w:type="gramStart"/>
      <w:r w:rsidRPr="00A2333E">
        <w:rPr>
          <w:rFonts w:ascii="Arial" w:eastAsia="Times New Roman" w:hAnsi="Arial" w:cs="Arial"/>
          <w:color w:val="212529"/>
          <w:sz w:val="21"/>
          <w:szCs w:val="21"/>
        </w:rPr>
        <w:t>has been appointed</w:t>
      </w:r>
      <w:proofErr w:type="gramEnd"/>
      <w:r w:rsidRPr="00A2333E">
        <w:rPr>
          <w:rFonts w:ascii="Arial" w:eastAsia="Times New Roman" w:hAnsi="Arial" w:cs="Arial"/>
          <w:color w:val="212529"/>
          <w:sz w:val="21"/>
          <w:szCs w:val="21"/>
        </w:rPr>
        <w:t>. [Ord. 1282 §1, 2017; Ord. 1200 § 1, 2008]</w:t>
      </w:r>
    </w:p>
    <w:p w:rsidR="00A2333E" w:rsidRPr="00A2333E" w:rsidRDefault="00A2333E" w:rsidP="00A2333E">
      <w:pPr>
        <w:pBdr>
          <w:left w:val="single" w:sz="18" w:space="11" w:color="8C8C8C"/>
        </w:pBdr>
        <w:shd w:val="clear" w:color="auto" w:fill="F7F7F7"/>
        <w:spacing w:before="240" w:after="240"/>
        <w:textAlignment w:val="baseline"/>
        <w:outlineLvl w:val="2"/>
        <w:rPr>
          <w:rFonts w:ascii="Arial" w:eastAsia="Times New Roman" w:hAnsi="Arial" w:cs="Arial"/>
          <w:b/>
          <w:bCs/>
          <w:color w:val="212529"/>
          <w:sz w:val="30"/>
          <w:szCs w:val="30"/>
        </w:rPr>
      </w:pPr>
      <w:bookmarkStart w:id="4" w:name="9.20.050"/>
      <w:r w:rsidRPr="00A2333E">
        <w:rPr>
          <w:rFonts w:ascii="Arial" w:eastAsia="Times New Roman" w:hAnsi="Arial" w:cs="Arial"/>
          <w:b/>
          <w:bCs/>
          <w:color w:val="212529"/>
          <w:sz w:val="30"/>
          <w:szCs w:val="30"/>
        </w:rPr>
        <w:t>9.20.050</w:t>
      </w:r>
      <w:bookmarkEnd w:id="4"/>
      <w:r w:rsidRPr="00A2333E">
        <w:rPr>
          <w:rFonts w:ascii="Arial" w:eastAsia="Times New Roman" w:hAnsi="Arial" w:cs="Arial"/>
          <w:b/>
          <w:bCs/>
          <w:color w:val="212529"/>
          <w:sz w:val="30"/>
          <w:szCs w:val="30"/>
        </w:rPr>
        <w:t> Meetings.</w:t>
      </w:r>
      <w:r w:rsidRPr="00A2333E">
        <w:rPr>
          <w:rFonts w:ascii="Arial" w:eastAsia="Times New Roman" w:hAnsi="Arial" w:cs="Arial"/>
          <w:b/>
          <w:bCs/>
          <w:noProof/>
          <w:color w:val="212529"/>
          <w:sz w:val="30"/>
          <w:szCs w:val="30"/>
        </w:rPr>
        <w:drawing>
          <wp:inline distT="0" distB="0" distL="0" distR="0">
            <wp:extent cx="793750" cy="155575"/>
            <wp:effectExtent l="0" t="0" r="6350" b="0"/>
            <wp:docPr id="5" name="Picture 5" descr="Sh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ar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93750" cy="155575"/>
                    </a:xfrm>
                    <a:prstGeom prst="rect">
                      <a:avLst/>
                    </a:prstGeom>
                    <a:noFill/>
                    <a:ln>
                      <a:noFill/>
                    </a:ln>
                  </pic:spPr>
                </pic:pic>
              </a:graphicData>
            </a:graphic>
          </wp:inline>
        </w:drawing>
      </w:r>
    </w:p>
    <w:p w:rsidR="00A2333E" w:rsidRPr="00A2333E" w:rsidRDefault="00A2333E" w:rsidP="00A2333E">
      <w:pPr>
        <w:shd w:val="clear" w:color="auto" w:fill="FFFFFF"/>
        <w:spacing w:after="300"/>
        <w:textAlignment w:val="baseline"/>
        <w:rPr>
          <w:rFonts w:ascii="Arial" w:eastAsia="Times New Roman" w:hAnsi="Arial" w:cs="Arial"/>
          <w:color w:val="212529"/>
          <w:sz w:val="21"/>
          <w:szCs w:val="21"/>
        </w:rPr>
      </w:pPr>
      <w:r w:rsidRPr="00A2333E">
        <w:rPr>
          <w:rFonts w:ascii="Arial" w:eastAsia="Times New Roman" w:hAnsi="Arial" w:cs="Arial"/>
          <w:color w:val="212529"/>
          <w:sz w:val="21"/>
          <w:szCs w:val="21"/>
        </w:rPr>
        <w:t>Meetings of the law and justice council shall be open and accessible to the public, as provided by law. The council</w:t>
      </w:r>
      <w:del w:id="5" w:author="Amber Smith" w:date="2022-06-28T10:40:00Z">
        <w:r w:rsidRPr="00A2333E" w:rsidDel="00A2333E">
          <w:rPr>
            <w:rFonts w:ascii="Arial" w:eastAsia="Times New Roman" w:hAnsi="Arial" w:cs="Arial"/>
            <w:color w:val="212529"/>
            <w:sz w:val="21"/>
            <w:szCs w:val="21"/>
          </w:rPr>
          <w:delText xml:space="preserve"> shall determine its own meeting schedule, but shall meet at least once each quarter</w:delText>
        </w:r>
      </w:del>
      <w:ins w:id="6" w:author="Amber Smith" w:date="2022-06-28T10:41:00Z">
        <w:r>
          <w:rPr>
            <w:rFonts w:ascii="Arial" w:eastAsia="Times New Roman" w:hAnsi="Arial" w:cs="Arial"/>
            <w:color w:val="212529"/>
            <w:sz w:val="21"/>
            <w:szCs w:val="21"/>
          </w:rPr>
          <w:t xml:space="preserve"> may convene a meeting at any time, and shall be obliged to do so upon the request in writing of the Board of County Commissioners</w:t>
        </w:r>
      </w:ins>
      <w:bookmarkStart w:id="7" w:name="_GoBack"/>
      <w:bookmarkEnd w:id="7"/>
      <w:r w:rsidRPr="00A2333E">
        <w:rPr>
          <w:rFonts w:ascii="Arial" w:eastAsia="Times New Roman" w:hAnsi="Arial" w:cs="Arial"/>
          <w:color w:val="212529"/>
          <w:sz w:val="21"/>
          <w:szCs w:val="21"/>
        </w:rPr>
        <w:t xml:space="preserve">. Written records </w:t>
      </w:r>
      <w:proofErr w:type="gramStart"/>
      <w:r w:rsidRPr="00A2333E">
        <w:rPr>
          <w:rFonts w:ascii="Arial" w:eastAsia="Times New Roman" w:hAnsi="Arial" w:cs="Arial"/>
          <w:color w:val="212529"/>
          <w:sz w:val="21"/>
          <w:szCs w:val="21"/>
        </w:rPr>
        <w:t>shall be kept</w:t>
      </w:r>
      <w:proofErr w:type="gramEnd"/>
      <w:r w:rsidRPr="00A2333E">
        <w:rPr>
          <w:rFonts w:ascii="Arial" w:eastAsia="Times New Roman" w:hAnsi="Arial" w:cs="Arial"/>
          <w:color w:val="212529"/>
          <w:sz w:val="21"/>
          <w:szCs w:val="21"/>
        </w:rPr>
        <w:t xml:space="preserve"> of meetings, resolutions, findings and recommendations, and such records shall be public. The council may establish and define the membership of standing subcommittees and/or ad hoc task forces and committees as necessary. The council shall elect a chairperson and vice-chairperson from among its members who shall preside at meetings. The chairperson will appoint a secretary. The elected positions shall be for a term of one year with no limit on the numbers of terms a person may serve.</w:t>
      </w:r>
    </w:p>
    <w:p w:rsidR="00A2333E" w:rsidRPr="00A2333E" w:rsidRDefault="00A2333E" w:rsidP="00A2333E">
      <w:pPr>
        <w:shd w:val="clear" w:color="auto" w:fill="FFFFFF"/>
        <w:spacing w:after="300"/>
        <w:textAlignment w:val="baseline"/>
        <w:rPr>
          <w:rFonts w:ascii="Arial" w:eastAsia="Times New Roman" w:hAnsi="Arial" w:cs="Arial"/>
          <w:color w:val="212529"/>
          <w:sz w:val="21"/>
          <w:szCs w:val="21"/>
        </w:rPr>
      </w:pPr>
      <w:r w:rsidRPr="00A2333E">
        <w:rPr>
          <w:rFonts w:ascii="Arial" w:eastAsia="Times New Roman" w:hAnsi="Arial" w:cs="Arial"/>
          <w:color w:val="212529"/>
          <w:sz w:val="21"/>
          <w:szCs w:val="21"/>
        </w:rPr>
        <w:t xml:space="preserve">A quorum for doing business </w:t>
      </w:r>
      <w:proofErr w:type="gramStart"/>
      <w:r w:rsidRPr="00A2333E">
        <w:rPr>
          <w:rFonts w:ascii="Arial" w:eastAsia="Times New Roman" w:hAnsi="Arial" w:cs="Arial"/>
          <w:color w:val="212529"/>
          <w:sz w:val="21"/>
          <w:szCs w:val="21"/>
        </w:rPr>
        <w:t>shall be established</w:t>
      </w:r>
      <w:proofErr w:type="gramEnd"/>
      <w:r w:rsidRPr="00A2333E">
        <w:rPr>
          <w:rFonts w:ascii="Arial" w:eastAsia="Times New Roman" w:hAnsi="Arial" w:cs="Arial"/>
          <w:color w:val="212529"/>
          <w:sz w:val="21"/>
          <w:szCs w:val="21"/>
        </w:rPr>
        <w:t xml:space="preserve"> by the presence of nine members or authorized representatives. Representatives shall have voting rights. [Ord. 1282 §1, 2017; Ord. 1200 § 1, 2008]</w:t>
      </w:r>
    </w:p>
    <w:p w:rsidR="00A2333E" w:rsidRPr="00A2333E" w:rsidRDefault="00A2333E" w:rsidP="00A2333E">
      <w:pPr>
        <w:pBdr>
          <w:left w:val="single" w:sz="18" w:space="11" w:color="8C8C8C"/>
        </w:pBdr>
        <w:shd w:val="clear" w:color="auto" w:fill="F7F7F7"/>
        <w:spacing w:before="240" w:after="240"/>
        <w:textAlignment w:val="baseline"/>
        <w:outlineLvl w:val="2"/>
        <w:rPr>
          <w:rFonts w:ascii="Arial" w:eastAsia="Times New Roman" w:hAnsi="Arial" w:cs="Arial"/>
          <w:b/>
          <w:bCs/>
          <w:color w:val="212529"/>
          <w:sz w:val="30"/>
          <w:szCs w:val="30"/>
        </w:rPr>
      </w:pPr>
      <w:bookmarkStart w:id="8" w:name="9.20.060"/>
      <w:r w:rsidRPr="00A2333E">
        <w:rPr>
          <w:rFonts w:ascii="Arial" w:eastAsia="Times New Roman" w:hAnsi="Arial" w:cs="Arial"/>
          <w:b/>
          <w:bCs/>
          <w:color w:val="212529"/>
          <w:sz w:val="30"/>
          <w:szCs w:val="30"/>
        </w:rPr>
        <w:lastRenderedPageBreak/>
        <w:t>9.20.060</w:t>
      </w:r>
      <w:bookmarkEnd w:id="8"/>
      <w:r w:rsidRPr="00A2333E">
        <w:rPr>
          <w:rFonts w:ascii="Arial" w:eastAsia="Times New Roman" w:hAnsi="Arial" w:cs="Arial"/>
          <w:b/>
          <w:bCs/>
          <w:color w:val="212529"/>
          <w:sz w:val="30"/>
          <w:szCs w:val="30"/>
        </w:rPr>
        <w:t> Staff support.</w:t>
      </w:r>
      <w:r w:rsidRPr="00A2333E">
        <w:rPr>
          <w:rFonts w:ascii="Arial" w:eastAsia="Times New Roman" w:hAnsi="Arial" w:cs="Arial"/>
          <w:b/>
          <w:bCs/>
          <w:noProof/>
          <w:color w:val="212529"/>
          <w:sz w:val="30"/>
          <w:szCs w:val="30"/>
        </w:rPr>
        <w:drawing>
          <wp:inline distT="0" distB="0" distL="0" distR="0">
            <wp:extent cx="793750" cy="155575"/>
            <wp:effectExtent l="0" t="0" r="6350" b="0"/>
            <wp:docPr id="4" name="Picture 4" descr="Sh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har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93750" cy="155575"/>
                    </a:xfrm>
                    <a:prstGeom prst="rect">
                      <a:avLst/>
                    </a:prstGeom>
                    <a:noFill/>
                    <a:ln>
                      <a:noFill/>
                    </a:ln>
                  </pic:spPr>
                </pic:pic>
              </a:graphicData>
            </a:graphic>
          </wp:inline>
        </w:drawing>
      </w:r>
    </w:p>
    <w:p w:rsidR="00A2333E" w:rsidRPr="00A2333E" w:rsidRDefault="00A2333E" w:rsidP="00A2333E">
      <w:pPr>
        <w:shd w:val="clear" w:color="auto" w:fill="FFFFFF"/>
        <w:spacing w:after="300"/>
        <w:textAlignment w:val="baseline"/>
        <w:rPr>
          <w:rFonts w:ascii="Arial" w:eastAsia="Times New Roman" w:hAnsi="Arial" w:cs="Arial"/>
          <w:color w:val="212529"/>
          <w:sz w:val="21"/>
          <w:szCs w:val="21"/>
        </w:rPr>
      </w:pPr>
      <w:r w:rsidRPr="00A2333E">
        <w:rPr>
          <w:rFonts w:ascii="Arial" w:eastAsia="Times New Roman" w:hAnsi="Arial" w:cs="Arial"/>
          <w:color w:val="212529"/>
          <w:sz w:val="21"/>
          <w:szCs w:val="21"/>
        </w:rPr>
        <w:t>The county and the cities therein may provide such staff and funding for the council as is necessary or desirable for the council to perform its duties. [Ord. 1282 §1, 2017; Ord. 1200 § 1, 2008]</w:t>
      </w:r>
    </w:p>
    <w:p w:rsidR="00A2333E" w:rsidRPr="00A2333E" w:rsidRDefault="00A2333E" w:rsidP="00A2333E">
      <w:pPr>
        <w:pBdr>
          <w:left w:val="single" w:sz="18" w:space="11" w:color="8C8C8C"/>
        </w:pBdr>
        <w:shd w:val="clear" w:color="auto" w:fill="F7F7F7"/>
        <w:spacing w:before="240" w:after="240"/>
        <w:textAlignment w:val="baseline"/>
        <w:outlineLvl w:val="2"/>
        <w:rPr>
          <w:rFonts w:ascii="Arial" w:eastAsia="Times New Roman" w:hAnsi="Arial" w:cs="Arial"/>
          <w:b/>
          <w:bCs/>
          <w:color w:val="212529"/>
          <w:sz w:val="30"/>
          <w:szCs w:val="30"/>
        </w:rPr>
      </w:pPr>
      <w:bookmarkStart w:id="9" w:name="9.20.070"/>
      <w:r w:rsidRPr="00A2333E">
        <w:rPr>
          <w:rFonts w:ascii="Arial" w:eastAsia="Times New Roman" w:hAnsi="Arial" w:cs="Arial"/>
          <w:b/>
          <w:bCs/>
          <w:color w:val="212529"/>
          <w:sz w:val="30"/>
          <w:szCs w:val="30"/>
        </w:rPr>
        <w:t>9.20.070</w:t>
      </w:r>
      <w:bookmarkEnd w:id="9"/>
      <w:r w:rsidRPr="00A2333E">
        <w:rPr>
          <w:rFonts w:ascii="Arial" w:eastAsia="Times New Roman" w:hAnsi="Arial" w:cs="Arial"/>
          <w:b/>
          <w:bCs/>
          <w:color w:val="212529"/>
          <w:sz w:val="30"/>
          <w:szCs w:val="30"/>
        </w:rPr>
        <w:t> Law and justice plan.</w:t>
      </w:r>
      <w:r w:rsidRPr="00A2333E">
        <w:rPr>
          <w:rFonts w:ascii="Arial" w:eastAsia="Times New Roman" w:hAnsi="Arial" w:cs="Arial"/>
          <w:b/>
          <w:bCs/>
          <w:noProof/>
          <w:color w:val="212529"/>
          <w:sz w:val="30"/>
          <w:szCs w:val="30"/>
        </w:rPr>
        <w:drawing>
          <wp:inline distT="0" distB="0" distL="0" distR="0">
            <wp:extent cx="793750" cy="155575"/>
            <wp:effectExtent l="0" t="0" r="6350" b="0"/>
            <wp:docPr id="3" name="Picture 3" descr="Sh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har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93750" cy="155575"/>
                    </a:xfrm>
                    <a:prstGeom prst="rect">
                      <a:avLst/>
                    </a:prstGeom>
                    <a:noFill/>
                    <a:ln>
                      <a:noFill/>
                    </a:ln>
                  </pic:spPr>
                </pic:pic>
              </a:graphicData>
            </a:graphic>
          </wp:inline>
        </w:drawing>
      </w:r>
    </w:p>
    <w:p w:rsidR="00A2333E" w:rsidRPr="00A2333E" w:rsidRDefault="00A2333E" w:rsidP="00A2333E">
      <w:pPr>
        <w:shd w:val="clear" w:color="auto" w:fill="FFFFFF"/>
        <w:spacing w:after="300"/>
        <w:textAlignment w:val="baseline"/>
        <w:rPr>
          <w:rFonts w:ascii="Arial" w:eastAsia="Times New Roman" w:hAnsi="Arial" w:cs="Arial"/>
          <w:color w:val="212529"/>
          <w:sz w:val="21"/>
          <w:szCs w:val="21"/>
        </w:rPr>
      </w:pPr>
      <w:r w:rsidRPr="00A2333E">
        <w:rPr>
          <w:rFonts w:ascii="Arial" w:eastAsia="Times New Roman" w:hAnsi="Arial" w:cs="Arial"/>
          <w:color w:val="212529"/>
          <w:sz w:val="21"/>
          <w:szCs w:val="21"/>
        </w:rPr>
        <w:t>The law and justice council may develop a law and justice plan for Lewis County, including performance objectives and priorities, estimated costs, and schedules for completion of activities. Such a plan may address the following topics:</w:t>
      </w:r>
    </w:p>
    <w:p w:rsidR="00A2333E" w:rsidRPr="00A2333E" w:rsidRDefault="00A2333E" w:rsidP="00A2333E">
      <w:pPr>
        <w:shd w:val="clear" w:color="auto" w:fill="FFFFFF"/>
        <w:spacing w:after="300"/>
        <w:textAlignment w:val="baseline"/>
        <w:rPr>
          <w:rFonts w:ascii="Arial" w:eastAsia="Times New Roman" w:hAnsi="Arial" w:cs="Arial"/>
          <w:color w:val="212529"/>
          <w:sz w:val="21"/>
          <w:szCs w:val="21"/>
        </w:rPr>
      </w:pPr>
      <w:r w:rsidRPr="00A2333E">
        <w:rPr>
          <w:rFonts w:ascii="Arial" w:eastAsia="Times New Roman" w:hAnsi="Arial" w:cs="Arial"/>
          <w:color w:val="212529"/>
          <w:sz w:val="21"/>
          <w:szCs w:val="21"/>
        </w:rPr>
        <w:t>(1) Maximizing local resources including personnel and facilities, reducing duplication of services, and sharing resources between local and state government in order to accomplish local efficiencies without diminishing effectiveness;</w:t>
      </w:r>
    </w:p>
    <w:p w:rsidR="00A2333E" w:rsidRPr="00A2333E" w:rsidRDefault="00A2333E" w:rsidP="00A2333E">
      <w:pPr>
        <w:shd w:val="clear" w:color="auto" w:fill="FFFFFF"/>
        <w:spacing w:after="300"/>
        <w:textAlignment w:val="baseline"/>
        <w:rPr>
          <w:rFonts w:ascii="Arial" w:eastAsia="Times New Roman" w:hAnsi="Arial" w:cs="Arial"/>
          <w:color w:val="212529"/>
          <w:sz w:val="21"/>
          <w:szCs w:val="21"/>
        </w:rPr>
      </w:pPr>
      <w:r w:rsidRPr="00A2333E">
        <w:rPr>
          <w:rFonts w:ascii="Arial" w:eastAsia="Times New Roman" w:hAnsi="Arial" w:cs="Arial"/>
          <w:color w:val="212529"/>
          <w:sz w:val="21"/>
          <w:szCs w:val="21"/>
        </w:rPr>
        <w:t>(2) Jail management</w:t>
      </w:r>
      <w:proofErr w:type="gramStart"/>
      <w:r w:rsidRPr="00A2333E">
        <w:rPr>
          <w:rFonts w:ascii="Arial" w:eastAsia="Times New Roman" w:hAnsi="Arial" w:cs="Arial"/>
          <w:color w:val="212529"/>
          <w:sz w:val="21"/>
          <w:szCs w:val="21"/>
        </w:rPr>
        <w:t>;</w:t>
      </w:r>
      <w:proofErr w:type="gramEnd"/>
    </w:p>
    <w:p w:rsidR="00A2333E" w:rsidRPr="00A2333E" w:rsidRDefault="00A2333E" w:rsidP="00A2333E">
      <w:pPr>
        <w:shd w:val="clear" w:color="auto" w:fill="FFFFFF"/>
        <w:spacing w:after="300"/>
        <w:textAlignment w:val="baseline"/>
        <w:rPr>
          <w:rFonts w:ascii="Arial" w:eastAsia="Times New Roman" w:hAnsi="Arial" w:cs="Arial"/>
          <w:color w:val="212529"/>
          <w:sz w:val="21"/>
          <w:szCs w:val="21"/>
        </w:rPr>
      </w:pPr>
      <w:r w:rsidRPr="00A2333E">
        <w:rPr>
          <w:rFonts w:ascii="Arial" w:eastAsia="Times New Roman" w:hAnsi="Arial" w:cs="Arial"/>
          <w:color w:val="212529"/>
          <w:sz w:val="21"/>
          <w:szCs w:val="21"/>
        </w:rPr>
        <w:t>(3) Mechanisms for communication of information about offenders, including the feasibility of shared access to databases; and</w:t>
      </w:r>
    </w:p>
    <w:p w:rsidR="00A2333E" w:rsidRPr="00A2333E" w:rsidRDefault="00A2333E" w:rsidP="00A2333E">
      <w:pPr>
        <w:shd w:val="clear" w:color="auto" w:fill="FFFFFF"/>
        <w:spacing w:after="300"/>
        <w:textAlignment w:val="baseline"/>
        <w:rPr>
          <w:rFonts w:ascii="Arial" w:eastAsia="Times New Roman" w:hAnsi="Arial" w:cs="Arial"/>
          <w:color w:val="212529"/>
          <w:sz w:val="21"/>
          <w:szCs w:val="21"/>
        </w:rPr>
      </w:pPr>
      <w:r w:rsidRPr="00A2333E">
        <w:rPr>
          <w:rFonts w:ascii="Arial" w:eastAsia="Times New Roman" w:hAnsi="Arial" w:cs="Arial"/>
          <w:color w:val="212529"/>
          <w:sz w:val="21"/>
          <w:szCs w:val="21"/>
        </w:rPr>
        <w:t>(4) Partnerships between the department and local community policing and supervision programs to facilitate supervision of offenders under the respective jurisdictions of each and timely response to an offender’s failure to comply with the terms of supervision.</w:t>
      </w:r>
    </w:p>
    <w:p w:rsidR="00A2333E" w:rsidRPr="00A2333E" w:rsidRDefault="00A2333E" w:rsidP="00A2333E">
      <w:pPr>
        <w:shd w:val="clear" w:color="auto" w:fill="FFFFFF"/>
        <w:spacing w:after="300"/>
        <w:textAlignment w:val="baseline"/>
        <w:rPr>
          <w:rFonts w:ascii="Arial" w:eastAsia="Times New Roman" w:hAnsi="Arial" w:cs="Arial"/>
          <w:color w:val="212529"/>
          <w:sz w:val="21"/>
          <w:szCs w:val="21"/>
        </w:rPr>
      </w:pPr>
      <w:r w:rsidRPr="00A2333E">
        <w:rPr>
          <w:rFonts w:ascii="Arial" w:eastAsia="Times New Roman" w:hAnsi="Arial" w:cs="Arial"/>
          <w:color w:val="212529"/>
          <w:sz w:val="21"/>
          <w:szCs w:val="21"/>
        </w:rPr>
        <w:t>Upon completion of such a plan, the law and justice council shall transmit it to the board of county commissioners and the municipal authorities of all the cities in the county. If approved by the county commissioners and the municipal authorities of all the cities in the county, the plan shall be the law and justice plan for Lewis County. The law and justice council may regularly review and adjust the plan as changing circumstances require, and may recommend such changes as it finds appropriate to the board of county commissioners and the municipal authorities of all the cities in the county for approval. [Ord. 1282 §1, 2017; Ord. 1200 § 1, 2008]</w:t>
      </w:r>
    </w:p>
    <w:p w:rsidR="00A2333E" w:rsidRPr="00A2333E" w:rsidRDefault="00A2333E" w:rsidP="00A2333E">
      <w:pPr>
        <w:pBdr>
          <w:left w:val="single" w:sz="18" w:space="11" w:color="8C8C8C"/>
        </w:pBdr>
        <w:shd w:val="clear" w:color="auto" w:fill="F7F7F7"/>
        <w:spacing w:before="240" w:after="240"/>
        <w:textAlignment w:val="baseline"/>
        <w:outlineLvl w:val="2"/>
        <w:rPr>
          <w:rFonts w:ascii="Arial" w:eastAsia="Times New Roman" w:hAnsi="Arial" w:cs="Arial"/>
          <w:b/>
          <w:bCs/>
          <w:color w:val="212529"/>
          <w:sz w:val="30"/>
          <w:szCs w:val="30"/>
        </w:rPr>
      </w:pPr>
      <w:bookmarkStart w:id="10" w:name="9.20.080"/>
      <w:r w:rsidRPr="00A2333E">
        <w:rPr>
          <w:rFonts w:ascii="Arial" w:eastAsia="Times New Roman" w:hAnsi="Arial" w:cs="Arial"/>
          <w:b/>
          <w:bCs/>
          <w:color w:val="212529"/>
          <w:sz w:val="30"/>
          <w:szCs w:val="30"/>
        </w:rPr>
        <w:t>9.20.080</w:t>
      </w:r>
      <w:bookmarkEnd w:id="10"/>
      <w:r w:rsidRPr="00A2333E">
        <w:rPr>
          <w:rFonts w:ascii="Arial" w:eastAsia="Times New Roman" w:hAnsi="Arial" w:cs="Arial"/>
          <w:b/>
          <w:bCs/>
          <w:color w:val="212529"/>
          <w:sz w:val="30"/>
          <w:szCs w:val="30"/>
        </w:rPr>
        <w:t> Annual report.</w:t>
      </w:r>
      <w:r w:rsidRPr="00A2333E">
        <w:rPr>
          <w:rFonts w:ascii="Arial" w:eastAsia="Times New Roman" w:hAnsi="Arial" w:cs="Arial"/>
          <w:b/>
          <w:bCs/>
          <w:noProof/>
          <w:color w:val="212529"/>
          <w:sz w:val="30"/>
          <w:szCs w:val="30"/>
        </w:rPr>
        <w:drawing>
          <wp:inline distT="0" distB="0" distL="0" distR="0">
            <wp:extent cx="793750" cy="155575"/>
            <wp:effectExtent l="0" t="0" r="6350" b="0"/>
            <wp:docPr id="2" name="Picture 2" descr="Sh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har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93750" cy="155575"/>
                    </a:xfrm>
                    <a:prstGeom prst="rect">
                      <a:avLst/>
                    </a:prstGeom>
                    <a:noFill/>
                    <a:ln>
                      <a:noFill/>
                    </a:ln>
                  </pic:spPr>
                </pic:pic>
              </a:graphicData>
            </a:graphic>
          </wp:inline>
        </w:drawing>
      </w:r>
    </w:p>
    <w:p w:rsidR="00A2333E" w:rsidRPr="00A2333E" w:rsidRDefault="00A2333E" w:rsidP="00A2333E">
      <w:pPr>
        <w:shd w:val="clear" w:color="auto" w:fill="FFFFFF"/>
        <w:spacing w:after="300"/>
        <w:textAlignment w:val="baseline"/>
        <w:rPr>
          <w:rFonts w:ascii="Arial" w:eastAsia="Times New Roman" w:hAnsi="Arial" w:cs="Arial"/>
          <w:color w:val="212529"/>
          <w:sz w:val="21"/>
          <w:szCs w:val="21"/>
        </w:rPr>
      </w:pPr>
      <w:r w:rsidRPr="00A2333E">
        <w:rPr>
          <w:rFonts w:ascii="Arial" w:eastAsia="Times New Roman" w:hAnsi="Arial" w:cs="Arial"/>
          <w:color w:val="212529"/>
          <w:sz w:val="21"/>
          <w:szCs w:val="21"/>
        </w:rPr>
        <w:t>The law and justice council may deliver a formal report of progress toward attainment of performance objectives and completion of planned activities at least annually to the board of county commissioners and to the county community at large. [Ord. 1282 §1, 2017; Ord. 1200 § 1, 2008]</w:t>
      </w:r>
    </w:p>
    <w:p w:rsidR="00A2333E" w:rsidRPr="00A2333E" w:rsidRDefault="00A2333E" w:rsidP="00A2333E">
      <w:pPr>
        <w:pBdr>
          <w:left w:val="single" w:sz="18" w:space="11" w:color="8C8C8C"/>
        </w:pBdr>
        <w:shd w:val="clear" w:color="auto" w:fill="F7F7F7"/>
        <w:spacing w:before="240" w:after="240"/>
        <w:textAlignment w:val="baseline"/>
        <w:outlineLvl w:val="2"/>
        <w:rPr>
          <w:rFonts w:ascii="Arial" w:eastAsia="Times New Roman" w:hAnsi="Arial" w:cs="Arial"/>
          <w:b/>
          <w:bCs/>
          <w:color w:val="212529"/>
          <w:sz w:val="30"/>
          <w:szCs w:val="30"/>
        </w:rPr>
      </w:pPr>
      <w:bookmarkStart w:id="11" w:name="9.20.090"/>
      <w:r w:rsidRPr="00A2333E">
        <w:rPr>
          <w:rFonts w:ascii="Arial" w:eastAsia="Times New Roman" w:hAnsi="Arial" w:cs="Arial"/>
          <w:b/>
          <w:bCs/>
          <w:color w:val="212529"/>
          <w:sz w:val="30"/>
          <w:szCs w:val="30"/>
        </w:rPr>
        <w:t>9.20.090</w:t>
      </w:r>
      <w:bookmarkEnd w:id="11"/>
      <w:r w:rsidRPr="00A2333E">
        <w:rPr>
          <w:rFonts w:ascii="Arial" w:eastAsia="Times New Roman" w:hAnsi="Arial" w:cs="Arial"/>
          <w:b/>
          <w:bCs/>
          <w:color w:val="212529"/>
          <w:sz w:val="30"/>
          <w:szCs w:val="30"/>
        </w:rPr>
        <w:t> Advisory duties.</w:t>
      </w:r>
      <w:r w:rsidRPr="00A2333E">
        <w:rPr>
          <w:rFonts w:ascii="Arial" w:eastAsia="Times New Roman" w:hAnsi="Arial" w:cs="Arial"/>
          <w:b/>
          <w:bCs/>
          <w:noProof/>
          <w:color w:val="212529"/>
          <w:sz w:val="30"/>
          <w:szCs w:val="30"/>
        </w:rPr>
        <w:drawing>
          <wp:inline distT="0" distB="0" distL="0" distR="0">
            <wp:extent cx="793750" cy="155575"/>
            <wp:effectExtent l="0" t="0" r="6350" b="0"/>
            <wp:docPr id="1" name="Picture 1" descr="Sh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har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93750" cy="155575"/>
                    </a:xfrm>
                    <a:prstGeom prst="rect">
                      <a:avLst/>
                    </a:prstGeom>
                    <a:noFill/>
                    <a:ln>
                      <a:noFill/>
                    </a:ln>
                  </pic:spPr>
                </pic:pic>
              </a:graphicData>
            </a:graphic>
          </wp:inline>
        </w:drawing>
      </w:r>
    </w:p>
    <w:p w:rsidR="00A2333E" w:rsidRPr="00A2333E" w:rsidRDefault="00A2333E" w:rsidP="00A2333E">
      <w:pPr>
        <w:shd w:val="clear" w:color="auto" w:fill="FFFFFF"/>
        <w:spacing w:after="300"/>
        <w:textAlignment w:val="baseline"/>
        <w:rPr>
          <w:rFonts w:ascii="Arial" w:eastAsia="Times New Roman" w:hAnsi="Arial" w:cs="Arial"/>
          <w:color w:val="212529"/>
          <w:sz w:val="21"/>
          <w:szCs w:val="21"/>
        </w:rPr>
      </w:pPr>
      <w:r w:rsidRPr="00A2333E">
        <w:rPr>
          <w:rFonts w:ascii="Arial" w:eastAsia="Times New Roman" w:hAnsi="Arial" w:cs="Arial"/>
          <w:color w:val="212529"/>
          <w:sz w:val="21"/>
          <w:szCs w:val="21"/>
        </w:rPr>
        <w:t xml:space="preserve">The law and justice council may also advise the county commissioners and municipal authorities and make such </w:t>
      </w:r>
      <w:proofErr w:type="gramStart"/>
      <w:r w:rsidRPr="00A2333E">
        <w:rPr>
          <w:rFonts w:ascii="Arial" w:eastAsia="Times New Roman" w:hAnsi="Arial" w:cs="Arial"/>
          <w:color w:val="212529"/>
          <w:sz w:val="21"/>
          <w:szCs w:val="21"/>
        </w:rPr>
        <w:t>recommendations</w:t>
      </w:r>
      <w:proofErr w:type="gramEnd"/>
      <w:r w:rsidRPr="00A2333E">
        <w:rPr>
          <w:rFonts w:ascii="Arial" w:eastAsia="Times New Roman" w:hAnsi="Arial" w:cs="Arial"/>
          <w:color w:val="212529"/>
          <w:sz w:val="21"/>
          <w:szCs w:val="21"/>
        </w:rPr>
        <w:t xml:space="preserve"> as it deems appropriate on matters relating to the law and justice in Lewis County. [Ord. 1282 §1, 2017; Ord. 1200 § 1, 2008]</w:t>
      </w:r>
    </w:p>
    <w:p w:rsidR="00A9204E" w:rsidRDefault="00A9204E"/>
    <w:sectPr w:rsidR="00A920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mber Smith">
    <w15:presenceInfo w15:providerId="AD" w15:userId="S-1-5-21-1694133401-726933419-6733296-60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attachedTemplate r:id="rId1"/>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33E"/>
    <w:rsid w:val="00645252"/>
    <w:rsid w:val="006D3D74"/>
    <w:rsid w:val="0083569A"/>
    <w:rsid w:val="00A2333E"/>
    <w:rsid w:val="00A92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49E98"/>
  <w15:chartTrackingRefBased/>
  <w15:docId w15:val="{51971A80-1291-413A-A4FF-B1CA504C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customStyle="1" w:styleId="ctoc">
    <w:name w:val="ctoc"/>
    <w:basedOn w:val="Normal"/>
    <w:rsid w:val="00A2333E"/>
    <w:pPr>
      <w:spacing w:before="100" w:beforeAutospacing="1" w:after="100" w:afterAutospacing="1"/>
    </w:pPr>
    <w:rPr>
      <w:rFonts w:ascii="Times New Roman" w:eastAsia="Times New Roman" w:hAnsi="Times New Roman" w:cs="Times New Roman"/>
      <w:sz w:val="24"/>
      <w:szCs w:val="24"/>
    </w:rPr>
  </w:style>
  <w:style w:type="paragraph" w:customStyle="1" w:styleId="citetoc">
    <w:name w:val="citetoc"/>
    <w:basedOn w:val="Normal"/>
    <w:rsid w:val="00A2333E"/>
    <w:pPr>
      <w:spacing w:before="100" w:beforeAutospacing="1" w:after="100" w:afterAutospacing="1"/>
    </w:pPr>
    <w:rPr>
      <w:rFonts w:ascii="Times New Roman" w:eastAsia="Times New Roman" w:hAnsi="Times New Roman" w:cs="Times New Roman"/>
      <w:sz w:val="24"/>
      <w:szCs w:val="24"/>
    </w:rPr>
  </w:style>
  <w:style w:type="paragraph" w:customStyle="1" w:styleId="p1">
    <w:name w:val="p1"/>
    <w:basedOn w:val="Normal"/>
    <w:rsid w:val="00A2333E"/>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6100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depublishing.com/WA/LewisCounty/" TargetMode="External"/><Relationship Id="rId13" Type="http://schemas.openxmlformats.org/officeDocument/2006/relationships/hyperlink" Target="https://www.codepublishing.com/WA/LewisCounty/" TargetMode="External"/><Relationship Id="rId18" Type="http://schemas.openxmlformats.org/officeDocument/2006/relationships/hyperlink" Target="https://www.codepublishing.com/cgi-bin/rcw.pl?cite=72.09.300" TargetMode="Externa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webSettings" Target="webSettings.xml"/><Relationship Id="rId12" Type="http://schemas.openxmlformats.org/officeDocument/2006/relationships/hyperlink" Target="https://www.codepublishing.com/WA/LewisCounty/" TargetMode="External"/><Relationship Id="rId17" Type="http://schemas.openxmlformats.org/officeDocument/2006/relationships/image" Target="media/image1.gif"/><Relationship Id="rId2" Type="http://schemas.openxmlformats.org/officeDocument/2006/relationships/customXml" Target="../customXml/item2.xml"/><Relationship Id="rId16" Type="http://schemas.openxmlformats.org/officeDocument/2006/relationships/hyperlink" Target="https://www.codepublishing.com/WA/LewisCounty/"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depublishing.com/WA/LewisCounty/" TargetMode="External"/><Relationship Id="rId5" Type="http://schemas.openxmlformats.org/officeDocument/2006/relationships/styles" Target="styles.xml"/><Relationship Id="rId15" Type="http://schemas.openxmlformats.org/officeDocument/2006/relationships/hyperlink" Target="https://www.codepublishing.com/WA/LewisCounty/" TargetMode="External"/><Relationship Id="rId10" Type="http://schemas.openxmlformats.org/officeDocument/2006/relationships/hyperlink" Target="https://www.codepublishing.com/WA/LewisCounty/" TargetMode="External"/><Relationship Id="rId19" Type="http://schemas.openxmlformats.org/officeDocument/2006/relationships/hyperlink" Target="https://www.codepublishing.com/cgi-bin/rcw.pl?cite=72.09.300" TargetMode="External"/><Relationship Id="rId4" Type="http://schemas.openxmlformats.org/officeDocument/2006/relationships/numbering" Target="numbering.xml"/><Relationship Id="rId9" Type="http://schemas.openxmlformats.org/officeDocument/2006/relationships/hyperlink" Target="https://www.codepublishing.com/WA/LewisCounty/" TargetMode="External"/><Relationship Id="rId14" Type="http://schemas.openxmlformats.org/officeDocument/2006/relationships/hyperlink" Target="https://www.codepublishing.com/WA/LewisCounty/"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Smith\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purl.org/dc/terms/"/>
    <ds:schemaRef ds:uri="http://purl.org/dc/dcmitype/"/>
    <ds:schemaRef ds:uri="http://schemas.openxmlformats.org/package/2006/metadata/core-properties"/>
    <ds:schemaRef ds:uri="4873beb7-5857-4685-be1f-d57550cc96cc"/>
    <ds:schemaRef ds:uri="http://www.w3.org/XML/1998/namespace"/>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10</TotalTime>
  <Pages>3</Pages>
  <Words>1149</Words>
  <Characters>6552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Smith</dc:creator>
  <cp:keywords/>
  <dc:description/>
  <cp:lastModifiedBy>Amber Smith</cp:lastModifiedBy>
  <cp:revision>1</cp:revision>
  <dcterms:created xsi:type="dcterms:W3CDTF">2022-06-28T17:33:00Z</dcterms:created>
  <dcterms:modified xsi:type="dcterms:W3CDTF">2022-06-28T17:43:00Z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